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F22C6D" w14:textId="77777777" w:rsidR="00DE0512" w:rsidRDefault="00000000">
      <w:pPr>
        <w:jc w:val="center"/>
        <w:rPr>
          <w:rFonts w:ascii="Times New Roman" w:eastAsia="Times New Roman" w:hAnsi="Times New Roman" w:cs="Times New Roman"/>
          <w:b/>
          <w:bCs/>
          <w:color w:val="000000"/>
          <w:sz w:val="36"/>
          <w:szCs w:val="36"/>
        </w:rPr>
      </w:pPr>
      <w:r>
        <w:rPr>
          <w:rFonts w:ascii="Times New Roman" w:eastAsia="Times New Roman" w:hAnsi="Times New Roman" w:cs="Times New Roman"/>
          <w:b/>
          <w:bCs/>
          <w:color w:val="000000"/>
          <w:sz w:val="36"/>
          <w:szCs w:val="36"/>
        </w:rPr>
        <w:t>The Standing Rules of the</w:t>
      </w:r>
    </w:p>
    <w:p w14:paraId="039F3448" w14:textId="77777777" w:rsidR="00DE0512" w:rsidRDefault="00000000">
      <w:pPr>
        <w:jc w:val="center"/>
        <w:rPr>
          <w:rFonts w:ascii="Times New Roman" w:eastAsia="Times New Roman" w:hAnsi="Times New Roman" w:cs="Times New Roman"/>
          <w:b/>
          <w:bCs/>
          <w:color w:val="000000"/>
          <w:sz w:val="36"/>
          <w:szCs w:val="36"/>
        </w:rPr>
      </w:pPr>
      <w:r>
        <w:rPr>
          <w:rFonts w:ascii="Times New Roman" w:eastAsia="Times New Roman" w:hAnsi="Times New Roman" w:cs="Times New Roman"/>
          <w:b/>
          <w:bCs/>
          <w:color w:val="000000"/>
          <w:sz w:val="36"/>
          <w:szCs w:val="36"/>
        </w:rPr>
        <w:t>Cornell University Student Assembly</w:t>
      </w:r>
    </w:p>
    <w:p w14:paraId="0DA56A1A" w14:textId="77777777" w:rsidR="00DE0512" w:rsidRDefault="00DE0512">
      <w:pPr>
        <w:jc w:val="center"/>
        <w:rPr>
          <w:rFonts w:ascii="Times New Roman" w:eastAsia="Times New Roman" w:hAnsi="Times New Roman" w:cs="Times New Roman"/>
          <w:b/>
          <w:bCs/>
          <w:color w:val="000000"/>
        </w:rPr>
      </w:pPr>
    </w:p>
    <w:p w14:paraId="1DE426E9" w14:textId="77777777" w:rsidR="00DE0512" w:rsidRDefault="00000000">
      <w:pPr>
        <w:jc w:val="center"/>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Adopted by the Student Assembly on August 28th, 2025</w:t>
      </w:r>
    </w:p>
    <w:p w14:paraId="54B58CB7" w14:textId="77777777" w:rsidR="00DE0512" w:rsidRDefault="00DE0512">
      <w:pPr>
        <w:jc w:val="both"/>
        <w:rPr>
          <w:rFonts w:ascii="Times New Roman" w:eastAsia="Times New Roman" w:hAnsi="Times New Roman" w:cs="Times New Roman"/>
          <w:i/>
          <w:iCs/>
          <w:color w:val="000000"/>
        </w:rPr>
      </w:pPr>
    </w:p>
    <w:p w14:paraId="53E41AAD" w14:textId="77777777" w:rsidR="00DE0512" w:rsidRDefault="00000000">
      <w:pPr>
        <w:jc w:val="both"/>
        <w:rPr>
          <w:rFonts w:ascii="Times New Roman" w:eastAsia="Times New Roman" w:hAnsi="Times New Roman" w:cs="Times New Roman"/>
          <w:b/>
          <w:bCs/>
          <w:color w:val="000000"/>
          <w:sz w:val="24"/>
          <w:szCs w:val="24"/>
        </w:rPr>
      </w:pPr>
      <w:bookmarkStart w:id="0" w:name="bookmark=id.2crdfey84f6q" w:colFirst="0" w:colLast="0"/>
      <w:bookmarkEnd w:id="0"/>
      <w:r>
        <w:rPr>
          <w:rFonts w:ascii="Times New Roman" w:eastAsia="Times New Roman" w:hAnsi="Times New Roman" w:cs="Times New Roman"/>
          <w:b/>
          <w:bCs/>
          <w:color w:val="000000"/>
          <w:sz w:val="24"/>
          <w:szCs w:val="24"/>
        </w:rPr>
        <w:t xml:space="preserve">§ 100. </w:t>
      </w:r>
      <w:r>
        <w:rPr>
          <w:rFonts w:ascii="Times New Roman" w:eastAsia="Times New Roman" w:hAnsi="Times New Roman" w:cs="Times New Roman"/>
          <w:b/>
          <w:bCs/>
          <w:color w:val="000000"/>
          <w:sz w:val="24"/>
          <w:szCs w:val="24"/>
        </w:rPr>
        <w:tab/>
        <w:t xml:space="preserve">Purpose and Suspension. </w:t>
      </w:r>
    </w:p>
    <w:p w14:paraId="70E042A6" w14:textId="77777777" w:rsidR="00DE0512" w:rsidRDefault="00DE0512">
      <w:pPr>
        <w:jc w:val="both"/>
        <w:rPr>
          <w:rFonts w:ascii="Times New Roman" w:eastAsia="Times New Roman" w:hAnsi="Times New Roman" w:cs="Times New Roman"/>
          <w:color w:val="000000"/>
          <w:sz w:val="24"/>
          <w:szCs w:val="24"/>
        </w:rPr>
      </w:pPr>
    </w:p>
    <w:p w14:paraId="6669D868" w14:textId="77777777" w:rsidR="00DE0512" w:rsidRDefault="00000000">
      <w:pPr>
        <w:widowControl w:val="0"/>
        <w:numPr>
          <w:ilvl w:val="0"/>
          <w:numId w:val="1"/>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These rules may be suspended by a vote of two-thirds vote of the voting members present at a meeting of the Student Assembly where a quorum is present; and motions to suspend shall be privileged.</w:t>
      </w:r>
      <w:r>
        <w:rPr>
          <w:rFonts w:ascii="Times New Roman" w:eastAsia="Times New Roman" w:hAnsi="Times New Roman" w:cs="Times New Roman"/>
          <w:color w:val="000000"/>
          <w:sz w:val="24"/>
          <w:szCs w:val="24"/>
        </w:rPr>
        <w:br/>
      </w:r>
    </w:p>
    <w:p w14:paraId="05A00299" w14:textId="77777777" w:rsidR="00DE0512" w:rsidRDefault="00000000">
      <w:pPr>
        <w:widowControl w:val="0"/>
        <w:numPr>
          <w:ilvl w:val="0"/>
          <w:numId w:val="1"/>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These rules shall be superseded by the Charter, Bylaws, Election Rules, and Code of Ethics. These rules shall supersede Robert’s Rules of Order. </w:t>
      </w:r>
    </w:p>
    <w:p w14:paraId="669061E0" w14:textId="77777777" w:rsidR="00DE0512" w:rsidRDefault="00DE0512">
      <w:pPr>
        <w:jc w:val="both"/>
        <w:rPr>
          <w:rFonts w:ascii="Times New Roman" w:eastAsia="Times New Roman" w:hAnsi="Times New Roman" w:cs="Times New Roman"/>
          <w:color w:val="000000"/>
          <w:sz w:val="24"/>
          <w:szCs w:val="24"/>
        </w:rPr>
      </w:pPr>
    </w:p>
    <w:p w14:paraId="4C07B45A" w14:textId="77777777" w:rsidR="00DE0512" w:rsidRDefault="00000000">
      <w:pPr>
        <w:jc w:val="both"/>
        <w:rPr>
          <w:rFonts w:ascii="Times New Roman" w:eastAsia="Times New Roman" w:hAnsi="Times New Roman" w:cs="Times New Roman"/>
          <w:b/>
          <w:bCs/>
          <w:color w:val="000000"/>
          <w:sz w:val="24"/>
          <w:szCs w:val="24"/>
        </w:rPr>
      </w:pPr>
      <w:bookmarkStart w:id="1" w:name="bookmark=id.ge2ccmdcx82n" w:colFirst="0" w:colLast="0"/>
      <w:bookmarkEnd w:id="1"/>
      <w:r>
        <w:rPr>
          <w:rFonts w:ascii="Times New Roman" w:eastAsia="Times New Roman" w:hAnsi="Times New Roman" w:cs="Times New Roman"/>
          <w:b/>
          <w:bCs/>
          <w:color w:val="000000"/>
          <w:sz w:val="24"/>
          <w:szCs w:val="24"/>
        </w:rPr>
        <w:t xml:space="preserve">§ 101. </w:t>
      </w:r>
      <w:r>
        <w:rPr>
          <w:rFonts w:ascii="Times New Roman" w:eastAsia="Times New Roman" w:hAnsi="Times New Roman" w:cs="Times New Roman"/>
          <w:b/>
          <w:bCs/>
          <w:color w:val="000000"/>
          <w:sz w:val="24"/>
          <w:szCs w:val="24"/>
        </w:rPr>
        <w:tab/>
        <w:t xml:space="preserve">Meetings and Absences. </w:t>
      </w:r>
    </w:p>
    <w:p w14:paraId="5E9EC2B3" w14:textId="77777777" w:rsidR="00DE0512" w:rsidRDefault="00DE0512">
      <w:pPr>
        <w:jc w:val="both"/>
        <w:rPr>
          <w:rFonts w:ascii="Times New Roman" w:eastAsia="Times New Roman" w:hAnsi="Times New Roman" w:cs="Times New Roman"/>
          <w:color w:val="000000"/>
          <w:sz w:val="24"/>
          <w:szCs w:val="24"/>
        </w:rPr>
      </w:pPr>
    </w:p>
    <w:p w14:paraId="0BA03D59" w14:textId="77777777" w:rsidR="00DE0512" w:rsidRDefault="00000000">
      <w:pPr>
        <w:widowControl w:val="0"/>
        <w:numPr>
          <w:ilvl w:val="0"/>
          <w:numId w:val="2"/>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Attendance shall be required at all regularly scheduled meetings for each voting member and oﬃcer; it shall be the prerogative of the President to designate other meetings as required for members and oﬃcers.</w:t>
      </w:r>
    </w:p>
    <w:p w14:paraId="1D5E3D86" w14:textId="77777777" w:rsidR="00DE0512" w:rsidRDefault="00DE0512">
      <w:pPr>
        <w:pBdr>
          <w:top w:val="nil"/>
          <w:left w:val="nil"/>
          <w:bottom w:val="nil"/>
          <w:right w:val="nil"/>
          <w:between w:val="nil"/>
        </w:pBdr>
        <w:ind w:left="360"/>
        <w:jc w:val="both"/>
        <w:rPr>
          <w:rFonts w:ascii="Times New Roman" w:eastAsia="Times New Roman" w:hAnsi="Times New Roman" w:cs="Times New Roman"/>
          <w:color w:val="000000"/>
          <w:sz w:val="24"/>
          <w:szCs w:val="24"/>
        </w:rPr>
      </w:pPr>
    </w:p>
    <w:p w14:paraId="436B0E61" w14:textId="77777777" w:rsidR="00DE0512" w:rsidRDefault="00000000">
      <w:pPr>
        <w:widowControl w:val="0"/>
        <w:numPr>
          <w:ilvl w:val="0"/>
          <w:numId w:val="2"/>
        </w:num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Attendance at meetings of the Assembly shall be determined by the ﬁrst call of the roll at each meeting; absences may be excused by the President or Vice President for Policy.</w:t>
      </w:r>
      <w:r>
        <w:rPr>
          <w:color w:val="000000"/>
        </w:rPr>
        <w:t xml:space="preserve"> </w:t>
      </w:r>
      <w:r>
        <w:rPr>
          <w:rFonts w:ascii="Times New Roman" w:eastAsia="Times New Roman" w:hAnsi="Times New Roman" w:cs="Times New Roman"/>
          <w:color w:val="000000"/>
          <w:sz w:val="24"/>
          <w:szCs w:val="24"/>
        </w:rPr>
        <w:t xml:space="preserve">Absences may be excused for religious observances, health reasons, academic reasons, or varsity sports matches. </w:t>
      </w:r>
      <w:r>
        <w:rPr>
          <w:rFonts w:ascii="Times New Roman" w:eastAsia="Times New Roman" w:hAnsi="Times New Roman" w:cs="Times New Roman"/>
          <w:color w:val="000000"/>
          <w:sz w:val="24"/>
          <w:szCs w:val="24"/>
        </w:rPr>
        <w:br/>
        <w:t>Other reasons shall be individually considered at the discretion of the President or Vice President for Policy.</w:t>
      </w:r>
    </w:p>
    <w:p w14:paraId="7D136AC3" w14:textId="77777777" w:rsidR="00DE0512" w:rsidRDefault="00DE0512">
      <w:pPr>
        <w:pBdr>
          <w:top w:val="nil"/>
          <w:left w:val="nil"/>
          <w:bottom w:val="nil"/>
          <w:right w:val="nil"/>
          <w:between w:val="nil"/>
        </w:pBdr>
        <w:ind w:left="720"/>
        <w:jc w:val="both"/>
        <w:rPr>
          <w:rFonts w:ascii="Times New Roman" w:eastAsia="Times New Roman" w:hAnsi="Times New Roman" w:cs="Times New Roman"/>
          <w:color w:val="000000"/>
          <w:sz w:val="24"/>
          <w:szCs w:val="24"/>
        </w:rPr>
      </w:pPr>
    </w:p>
    <w:p w14:paraId="6CF3BEA3" w14:textId="77777777" w:rsidR="00DE0512" w:rsidRDefault="00000000">
      <w:pPr>
        <w:widowControl w:val="0"/>
        <w:numPr>
          <w:ilvl w:val="0"/>
          <w:numId w:val="2"/>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Regularly scheduled meetings shall be held on Thursdays, from 4:45 p.m. until 6:30 p.m., while undergraduate colleges are in session, or when called by the President, provided notice of three (3) days is given.</w:t>
      </w:r>
    </w:p>
    <w:p w14:paraId="5DE56089" w14:textId="77777777" w:rsidR="00DE0512" w:rsidRDefault="00DE0512">
      <w:pPr>
        <w:pBdr>
          <w:top w:val="nil"/>
          <w:left w:val="nil"/>
          <w:bottom w:val="nil"/>
          <w:right w:val="nil"/>
          <w:between w:val="nil"/>
        </w:pBdr>
        <w:ind w:left="720"/>
        <w:jc w:val="both"/>
        <w:rPr>
          <w:rFonts w:ascii="Times New Roman" w:eastAsia="Times New Roman" w:hAnsi="Times New Roman" w:cs="Times New Roman"/>
          <w:color w:val="000000"/>
          <w:sz w:val="24"/>
          <w:szCs w:val="24"/>
        </w:rPr>
      </w:pPr>
    </w:p>
    <w:p w14:paraId="43B54235" w14:textId="77777777" w:rsidR="00DE0512" w:rsidRDefault="00000000">
      <w:pPr>
        <w:widowControl w:val="0"/>
        <w:numPr>
          <w:ilvl w:val="0"/>
          <w:numId w:val="2"/>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An informal meeting shall be held on Thursdays, from 4:00 until 4:45 p.m., on days in which the Student Assembly is meeting in person pursuant to Rule 2, Section D. This informal meeting is to provide representatives and members of the community the opportunity to discuss the business of the Assembly before the meeting. Attendance will not be </w:t>
      </w:r>
      <w:proofErr w:type="gramStart"/>
      <w:r>
        <w:rPr>
          <w:rFonts w:ascii="Times New Roman" w:eastAsia="Times New Roman" w:hAnsi="Times New Roman" w:cs="Times New Roman"/>
          <w:color w:val="000000"/>
          <w:sz w:val="24"/>
          <w:szCs w:val="24"/>
        </w:rPr>
        <w:t>taken</w:t>
      </w:r>
      <w:proofErr w:type="gramEnd"/>
      <w:r>
        <w:rPr>
          <w:rFonts w:ascii="Times New Roman" w:eastAsia="Times New Roman" w:hAnsi="Times New Roman" w:cs="Times New Roman"/>
          <w:color w:val="000000"/>
          <w:sz w:val="24"/>
          <w:szCs w:val="24"/>
        </w:rPr>
        <w:t xml:space="preserve"> and members are not required to be present. Food shall be provided at these meetings.</w:t>
      </w:r>
    </w:p>
    <w:p w14:paraId="1BB9CE50" w14:textId="77777777" w:rsidR="00DE0512" w:rsidRDefault="00DE0512">
      <w:pPr>
        <w:jc w:val="both"/>
        <w:rPr>
          <w:rFonts w:ascii="Times New Roman" w:eastAsia="Times New Roman" w:hAnsi="Times New Roman" w:cs="Times New Roman"/>
          <w:color w:val="000000"/>
          <w:sz w:val="24"/>
          <w:szCs w:val="24"/>
        </w:rPr>
      </w:pPr>
    </w:p>
    <w:p w14:paraId="422C8B7C" w14:textId="77777777" w:rsidR="00DE0512" w:rsidRDefault="00000000">
      <w:pPr>
        <w:widowControl w:val="0"/>
        <w:numPr>
          <w:ilvl w:val="0"/>
          <w:numId w:val="2"/>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For any item of business sponsored by the Chair of the Student Assembly, the Vice Chair shall hold the chair, </w:t>
      </w:r>
      <w:proofErr w:type="gramStart"/>
      <w:r>
        <w:rPr>
          <w:rFonts w:ascii="Times New Roman" w:eastAsia="Times New Roman" w:hAnsi="Times New Roman" w:cs="Times New Roman"/>
          <w:color w:val="000000"/>
          <w:sz w:val="24"/>
          <w:szCs w:val="24"/>
        </w:rPr>
        <w:t>in order to</w:t>
      </w:r>
      <w:proofErr w:type="gramEnd"/>
      <w:r>
        <w:rPr>
          <w:rFonts w:ascii="Times New Roman" w:eastAsia="Times New Roman" w:hAnsi="Times New Roman" w:cs="Times New Roman"/>
          <w:color w:val="000000"/>
          <w:sz w:val="24"/>
          <w:szCs w:val="24"/>
        </w:rPr>
        <w:t xml:space="preserve"> allow the presiding oﬃcer to present and debate on the item of business. In the event the Chair and Vice Chair are both sponsors, the Chair shall designate </w:t>
      </w:r>
      <w:r>
        <w:rPr>
          <w:rFonts w:ascii="Times New Roman" w:eastAsia="Times New Roman" w:hAnsi="Times New Roman" w:cs="Times New Roman"/>
          <w:color w:val="000000"/>
          <w:sz w:val="24"/>
          <w:szCs w:val="24"/>
        </w:rPr>
        <w:lastRenderedPageBreak/>
        <w:t xml:space="preserve">another member of the Assembly. The chair of the Student Assembly shall </w:t>
      </w:r>
      <w:proofErr w:type="gramStart"/>
      <w:r>
        <w:rPr>
          <w:rFonts w:ascii="Times New Roman" w:eastAsia="Times New Roman" w:hAnsi="Times New Roman" w:cs="Times New Roman"/>
          <w:color w:val="000000"/>
          <w:sz w:val="24"/>
          <w:szCs w:val="24"/>
        </w:rPr>
        <w:t>revert back</w:t>
      </w:r>
      <w:proofErr w:type="gramEnd"/>
      <w:r>
        <w:rPr>
          <w:rFonts w:ascii="Times New Roman" w:eastAsia="Times New Roman" w:hAnsi="Times New Roman" w:cs="Times New Roman"/>
          <w:color w:val="000000"/>
          <w:sz w:val="24"/>
          <w:szCs w:val="24"/>
        </w:rPr>
        <w:t xml:space="preserve"> to the presiding oﬃcer automatically upon disposition of the business.</w:t>
      </w:r>
    </w:p>
    <w:p w14:paraId="41EFE545" w14:textId="77777777" w:rsidR="00DE0512" w:rsidRDefault="00DE0512">
      <w:pPr>
        <w:pBdr>
          <w:top w:val="nil"/>
          <w:left w:val="nil"/>
          <w:bottom w:val="nil"/>
          <w:right w:val="nil"/>
          <w:between w:val="nil"/>
        </w:pBdr>
        <w:ind w:left="720"/>
        <w:jc w:val="both"/>
        <w:rPr>
          <w:rFonts w:ascii="Times New Roman" w:eastAsia="Times New Roman" w:hAnsi="Times New Roman" w:cs="Times New Roman"/>
          <w:color w:val="000000"/>
          <w:sz w:val="24"/>
          <w:szCs w:val="24"/>
        </w:rPr>
      </w:pPr>
    </w:p>
    <w:p w14:paraId="2B3B5E03" w14:textId="77777777" w:rsidR="00DE0512" w:rsidRDefault="00000000">
      <w:pPr>
        <w:widowControl w:val="0"/>
        <w:numPr>
          <w:ilvl w:val="0"/>
          <w:numId w:val="2"/>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Each voting member of the Student Assembly shall be required to be a member of at least one Student Assembly or University Assembly committee.</w:t>
      </w:r>
    </w:p>
    <w:p w14:paraId="1F9259AE" w14:textId="77777777" w:rsidR="00DE0512" w:rsidRDefault="00DE0512">
      <w:pPr>
        <w:pBdr>
          <w:top w:val="nil"/>
          <w:left w:val="nil"/>
          <w:bottom w:val="nil"/>
          <w:right w:val="nil"/>
          <w:between w:val="nil"/>
        </w:pBdr>
        <w:ind w:left="720"/>
        <w:rPr>
          <w:color w:val="000000"/>
        </w:rPr>
      </w:pPr>
    </w:p>
    <w:p w14:paraId="4C8731B7" w14:textId="77777777" w:rsidR="00DE0512" w:rsidRDefault="00000000">
      <w:pPr>
        <w:widowControl w:val="0"/>
        <w:numPr>
          <w:ilvl w:val="0"/>
          <w:numId w:val="2"/>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Members shall be allowed to attend Assembly meetings through the Zoom meeting provided by the Office of the Assemblies. However, such attendance will accrue a half-absence as provided by the Bylaws.</w:t>
      </w:r>
    </w:p>
    <w:p w14:paraId="798B1A96" w14:textId="77777777" w:rsidR="00DE0512" w:rsidRDefault="00DE0512">
      <w:pPr>
        <w:pBdr>
          <w:top w:val="nil"/>
          <w:left w:val="nil"/>
          <w:bottom w:val="nil"/>
          <w:right w:val="nil"/>
          <w:between w:val="nil"/>
        </w:pBdr>
        <w:ind w:left="720"/>
        <w:rPr>
          <w:rFonts w:ascii="Times New Roman" w:eastAsia="Times New Roman" w:hAnsi="Times New Roman" w:cs="Times New Roman"/>
          <w:color w:val="000000"/>
          <w:sz w:val="24"/>
          <w:szCs w:val="24"/>
        </w:rPr>
      </w:pPr>
    </w:p>
    <w:p w14:paraId="6887D5EA" w14:textId="77777777" w:rsidR="00DE0512" w:rsidRDefault="00000000">
      <w:pPr>
        <w:jc w:val="both"/>
        <w:rPr>
          <w:rFonts w:ascii="Times New Roman" w:eastAsia="Times New Roman" w:hAnsi="Times New Roman" w:cs="Times New Roman"/>
          <w:color w:val="000000"/>
          <w:sz w:val="24"/>
          <w:szCs w:val="24"/>
        </w:rPr>
      </w:pPr>
      <w:bookmarkStart w:id="2" w:name="bookmark=id.p6y7er7uuy52" w:colFirst="0" w:colLast="0"/>
      <w:bookmarkEnd w:id="2"/>
      <w:r>
        <w:rPr>
          <w:rFonts w:ascii="Times New Roman" w:eastAsia="Times New Roman" w:hAnsi="Times New Roman" w:cs="Times New Roman"/>
          <w:b/>
          <w:bCs/>
          <w:color w:val="000000"/>
          <w:sz w:val="24"/>
          <w:szCs w:val="24"/>
        </w:rPr>
        <w:t>§ 102. Adjournment.</w:t>
      </w:r>
    </w:p>
    <w:p w14:paraId="3E2661BA" w14:textId="77777777" w:rsidR="00DE0512" w:rsidRDefault="00DE0512">
      <w:pPr>
        <w:pBdr>
          <w:top w:val="nil"/>
          <w:left w:val="nil"/>
          <w:bottom w:val="nil"/>
          <w:right w:val="nil"/>
          <w:between w:val="nil"/>
        </w:pBdr>
        <w:ind w:left="720"/>
        <w:rPr>
          <w:rFonts w:ascii="Times New Roman" w:eastAsia="Times New Roman" w:hAnsi="Times New Roman" w:cs="Times New Roman"/>
          <w:color w:val="000000"/>
          <w:sz w:val="24"/>
          <w:szCs w:val="24"/>
        </w:rPr>
      </w:pPr>
    </w:p>
    <w:p w14:paraId="617FEFBD" w14:textId="77777777" w:rsidR="00DE0512" w:rsidRDefault="00000000">
      <w:pPr>
        <w:widowControl w:val="0"/>
        <w:numPr>
          <w:ilvl w:val="0"/>
          <w:numId w:val="13"/>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Following the last order of business on the agenda but prior to the scheduled adjournment of a regularly scheduled meeting, the Assembly shall move into a Committee of the Whole. </w:t>
      </w:r>
    </w:p>
    <w:p w14:paraId="041D1755" w14:textId="77777777" w:rsidR="00DE0512" w:rsidRDefault="00DE0512">
      <w:pPr>
        <w:jc w:val="both"/>
        <w:rPr>
          <w:rFonts w:ascii="Times New Roman" w:eastAsia="Times New Roman" w:hAnsi="Times New Roman" w:cs="Times New Roman"/>
          <w:color w:val="000000"/>
          <w:sz w:val="24"/>
          <w:szCs w:val="24"/>
        </w:rPr>
      </w:pPr>
    </w:p>
    <w:p w14:paraId="6B14BA0B" w14:textId="77777777" w:rsidR="00DE0512" w:rsidRDefault="00000000">
      <w:pPr>
        <w:widowControl w:val="0"/>
        <w:numPr>
          <w:ilvl w:val="1"/>
          <w:numId w:val="2"/>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Chair of the Assembly shall chair the Committee of the Whole.</w:t>
      </w:r>
    </w:p>
    <w:p w14:paraId="1532319C" w14:textId="77777777" w:rsidR="00DE0512" w:rsidRDefault="00DE0512">
      <w:pPr>
        <w:jc w:val="both"/>
        <w:rPr>
          <w:rFonts w:ascii="Times New Roman" w:eastAsia="Times New Roman" w:hAnsi="Times New Roman" w:cs="Times New Roman"/>
          <w:color w:val="000000"/>
          <w:sz w:val="24"/>
          <w:szCs w:val="24"/>
        </w:rPr>
      </w:pPr>
    </w:p>
    <w:p w14:paraId="41A5D9A8" w14:textId="77777777" w:rsidR="00DE0512" w:rsidRDefault="00000000">
      <w:pPr>
        <w:widowControl w:val="0"/>
        <w:numPr>
          <w:ilvl w:val="0"/>
          <w:numId w:val="13"/>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Prior to 6:00pm, § 102 shall be exempt from § 100(A). This section shall only be suspended by unanimous consent.</w:t>
      </w:r>
    </w:p>
    <w:p w14:paraId="129BCD6A" w14:textId="77777777" w:rsidR="00DE0512" w:rsidRDefault="00DE0512">
      <w:pPr>
        <w:jc w:val="both"/>
        <w:rPr>
          <w:rFonts w:ascii="Times New Roman" w:eastAsia="Times New Roman" w:hAnsi="Times New Roman" w:cs="Times New Roman"/>
          <w:color w:val="000000"/>
          <w:sz w:val="24"/>
          <w:szCs w:val="24"/>
        </w:rPr>
      </w:pPr>
    </w:p>
    <w:p w14:paraId="7E2404A4" w14:textId="77777777" w:rsidR="00DE0512" w:rsidRDefault="00000000">
      <w:pPr>
        <w:widowControl w:val="0"/>
        <w:numPr>
          <w:ilvl w:val="1"/>
          <w:numId w:val="1"/>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motion to adjourn the Committee of the Whole shall be honored as a motion to adjourn the regularly scheduled meeting.</w:t>
      </w:r>
    </w:p>
    <w:p w14:paraId="46D2FD11" w14:textId="77777777" w:rsidR="00DE0512" w:rsidRDefault="00DE0512">
      <w:pPr>
        <w:pBdr>
          <w:top w:val="nil"/>
          <w:left w:val="nil"/>
          <w:bottom w:val="nil"/>
          <w:right w:val="nil"/>
          <w:between w:val="nil"/>
        </w:pBdr>
        <w:ind w:left="720"/>
        <w:jc w:val="both"/>
        <w:rPr>
          <w:rFonts w:ascii="Times New Roman" w:eastAsia="Times New Roman" w:hAnsi="Times New Roman" w:cs="Times New Roman"/>
          <w:color w:val="000000"/>
          <w:sz w:val="24"/>
          <w:szCs w:val="24"/>
        </w:rPr>
      </w:pPr>
    </w:p>
    <w:p w14:paraId="274347D3" w14:textId="77777777" w:rsidR="00DE0512" w:rsidRDefault="00000000">
      <w:pPr>
        <w:jc w:val="both"/>
        <w:rPr>
          <w:rFonts w:ascii="Times New Roman" w:eastAsia="Times New Roman" w:hAnsi="Times New Roman" w:cs="Times New Roman"/>
          <w:color w:val="000000"/>
          <w:sz w:val="24"/>
          <w:szCs w:val="24"/>
        </w:rPr>
      </w:pPr>
      <w:bookmarkStart w:id="3" w:name="bookmark=id.kzfj5j76uo9r" w:colFirst="0" w:colLast="0"/>
      <w:bookmarkEnd w:id="3"/>
      <w:r>
        <w:rPr>
          <w:rFonts w:ascii="Times New Roman" w:eastAsia="Times New Roman" w:hAnsi="Times New Roman" w:cs="Times New Roman"/>
          <w:b/>
          <w:bCs/>
          <w:color w:val="000000"/>
          <w:sz w:val="24"/>
          <w:szCs w:val="24"/>
        </w:rPr>
        <w:t xml:space="preserve">§ 103. </w:t>
      </w:r>
      <w:r>
        <w:rPr>
          <w:rFonts w:ascii="Times New Roman" w:eastAsia="Times New Roman" w:hAnsi="Times New Roman" w:cs="Times New Roman"/>
          <w:b/>
          <w:bCs/>
          <w:color w:val="000000"/>
          <w:sz w:val="24"/>
          <w:szCs w:val="24"/>
        </w:rPr>
        <w:tab/>
        <w:t xml:space="preserve">Oath of Office. </w:t>
      </w:r>
    </w:p>
    <w:p w14:paraId="5B272A8A" w14:textId="77777777" w:rsidR="00DE0512" w:rsidRDefault="00DE0512">
      <w:pPr>
        <w:jc w:val="both"/>
        <w:rPr>
          <w:rFonts w:ascii="Times New Roman" w:eastAsia="Times New Roman" w:hAnsi="Times New Roman" w:cs="Times New Roman"/>
          <w:color w:val="000000"/>
          <w:sz w:val="24"/>
          <w:szCs w:val="24"/>
        </w:rPr>
      </w:pPr>
    </w:p>
    <w:p w14:paraId="0897D584" w14:textId="77777777" w:rsidR="00DE0512" w:rsidRDefault="00000000">
      <w:pPr>
        <w:widowControl w:val="0"/>
        <w:numPr>
          <w:ilvl w:val="0"/>
          <w:numId w:val="11"/>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Each voting and non-voting member of the Student Assembly, prior to assuming office, shall recite the Student Assembly Oath of Office. Officers shall recite the Oath of Office upon being elected or temporarily assuming an office.</w:t>
      </w:r>
    </w:p>
    <w:p w14:paraId="43E6D336" w14:textId="77777777" w:rsidR="00DE0512" w:rsidRDefault="00DE0512">
      <w:pPr>
        <w:pBdr>
          <w:top w:val="nil"/>
          <w:left w:val="nil"/>
          <w:bottom w:val="nil"/>
          <w:right w:val="nil"/>
          <w:between w:val="nil"/>
        </w:pBdr>
        <w:ind w:left="360"/>
        <w:jc w:val="both"/>
        <w:rPr>
          <w:rFonts w:ascii="Times New Roman" w:eastAsia="Times New Roman" w:hAnsi="Times New Roman" w:cs="Times New Roman"/>
          <w:color w:val="000000"/>
          <w:sz w:val="24"/>
          <w:szCs w:val="24"/>
        </w:rPr>
      </w:pPr>
    </w:p>
    <w:p w14:paraId="0941A98B" w14:textId="77777777" w:rsidR="00DE0512" w:rsidRDefault="00000000">
      <w:pPr>
        <w:widowControl w:val="0"/>
        <w:numPr>
          <w:ilvl w:val="0"/>
          <w:numId w:val="11"/>
        </w:numPr>
        <w:spacing w:line="240" w:lineRule="auto"/>
        <w:jc w:val="both"/>
        <w:rPr>
          <w:rFonts w:ascii="Times New Roman" w:eastAsia="Times New Roman" w:hAnsi="Times New Roman" w:cs="Times New Roman"/>
          <w:i/>
          <w:iCs/>
          <w:color w:val="000000"/>
          <w:sz w:val="24"/>
          <w:szCs w:val="24"/>
        </w:rPr>
      </w:pPr>
      <w:r>
        <w:rPr>
          <w:rFonts w:ascii="Times New Roman" w:eastAsia="Times New Roman" w:hAnsi="Times New Roman" w:cs="Times New Roman"/>
          <w:color w:val="000000"/>
          <w:sz w:val="24"/>
          <w:szCs w:val="24"/>
        </w:rPr>
        <w:t xml:space="preserve">The Cornell University Student Assembly Oath of Oﬃce shall read: </w:t>
      </w:r>
      <w:r>
        <w:rPr>
          <w:rFonts w:ascii="Times New Roman" w:eastAsia="Times New Roman" w:hAnsi="Times New Roman" w:cs="Times New Roman"/>
          <w:i/>
          <w:iCs/>
          <w:color w:val="000000"/>
          <w:sz w:val="24"/>
          <w:szCs w:val="24"/>
        </w:rPr>
        <w:t xml:space="preserve">I swear (do solemnly, sincerely, and truly declare and affirm) </w:t>
      </w:r>
      <w:r>
        <w:rPr>
          <w:rFonts w:ascii="Times New Roman" w:eastAsia="Times New Roman" w:hAnsi="Times New Roman" w:cs="Times New Roman"/>
          <w:i/>
          <w:iCs/>
          <w:color w:val="000000"/>
          <w:sz w:val="24"/>
          <w:szCs w:val="24"/>
          <w:highlight w:val="white"/>
        </w:rPr>
        <w:t xml:space="preserve">that I will bear true faith and allegiance to Cornell University, uphold the Charter and Bylaws of the Student Assembly, and well and faithfully discharge the duties of the Office of [Office] of the Student Assembly of which I am about to enter. </w:t>
      </w:r>
    </w:p>
    <w:p w14:paraId="3711F4B1" w14:textId="77777777" w:rsidR="00DE0512" w:rsidRDefault="00DE0512">
      <w:pPr>
        <w:jc w:val="both"/>
        <w:rPr>
          <w:rFonts w:ascii="Times New Roman" w:eastAsia="Times New Roman" w:hAnsi="Times New Roman" w:cs="Times New Roman"/>
          <w:color w:val="000000"/>
          <w:sz w:val="24"/>
          <w:szCs w:val="24"/>
        </w:rPr>
      </w:pPr>
    </w:p>
    <w:p w14:paraId="46E4F0CF" w14:textId="77777777" w:rsidR="00DE0512" w:rsidRDefault="00000000">
      <w:pPr>
        <w:jc w:val="both"/>
        <w:rPr>
          <w:rFonts w:ascii="Times New Roman" w:eastAsia="Times New Roman" w:hAnsi="Times New Roman" w:cs="Times New Roman"/>
          <w:color w:val="000000"/>
          <w:sz w:val="24"/>
          <w:szCs w:val="24"/>
        </w:rPr>
      </w:pPr>
      <w:bookmarkStart w:id="4" w:name="bookmark=id.tlf5bxs0uhms" w:colFirst="0" w:colLast="0"/>
      <w:bookmarkEnd w:id="4"/>
      <w:r>
        <w:rPr>
          <w:rFonts w:ascii="Times New Roman" w:eastAsia="Times New Roman" w:hAnsi="Times New Roman" w:cs="Times New Roman"/>
          <w:b/>
          <w:bCs/>
          <w:color w:val="000000"/>
          <w:sz w:val="24"/>
          <w:szCs w:val="24"/>
        </w:rPr>
        <w:t xml:space="preserve">§ 104. </w:t>
      </w:r>
      <w:r>
        <w:rPr>
          <w:rFonts w:ascii="Times New Roman" w:eastAsia="Times New Roman" w:hAnsi="Times New Roman" w:cs="Times New Roman"/>
          <w:b/>
          <w:bCs/>
          <w:color w:val="000000"/>
          <w:sz w:val="24"/>
          <w:szCs w:val="24"/>
        </w:rPr>
        <w:tab/>
        <w:t xml:space="preserve">Order of Business. </w:t>
      </w:r>
    </w:p>
    <w:p w14:paraId="57F70C1D" w14:textId="77777777" w:rsidR="00DE0512" w:rsidRDefault="00DE0512">
      <w:pPr>
        <w:jc w:val="both"/>
        <w:rPr>
          <w:rFonts w:ascii="Times New Roman" w:eastAsia="Times New Roman" w:hAnsi="Times New Roman" w:cs="Times New Roman"/>
          <w:color w:val="000000"/>
          <w:sz w:val="24"/>
          <w:szCs w:val="24"/>
        </w:rPr>
      </w:pPr>
    </w:p>
    <w:p w14:paraId="3B98A959" w14:textId="77777777" w:rsidR="00DE0512" w:rsidRDefault="00000000">
      <w:pPr>
        <w:widowControl w:val="0"/>
        <w:numPr>
          <w:ilvl w:val="0"/>
          <w:numId w:val="3"/>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Order of Business for all regular meetings of the Assembly shall be as follows:</w:t>
      </w:r>
    </w:p>
    <w:p w14:paraId="6AA59BFD" w14:textId="77777777" w:rsidR="00DE0512" w:rsidRDefault="00DE0512">
      <w:pPr>
        <w:jc w:val="both"/>
        <w:rPr>
          <w:rFonts w:ascii="Times New Roman" w:eastAsia="Times New Roman" w:hAnsi="Times New Roman" w:cs="Times New Roman"/>
          <w:color w:val="000000"/>
          <w:sz w:val="24"/>
          <w:szCs w:val="24"/>
        </w:rPr>
      </w:pPr>
    </w:p>
    <w:p w14:paraId="6E5E1EE3" w14:textId="77777777" w:rsidR="00DE0512" w:rsidRDefault="00000000">
      <w:pPr>
        <w:widowControl w:val="0"/>
        <w:numPr>
          <w:ilvl w:val="1"/>
          <w:numId w:val="3"/>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Call to Order</w:t>
      </w:r>
    </w:p>
    <w:p w14:paraId="2BD3CC79" w14:textId="77777777" w:rsidR="00DE0512" w:rsidRDefault="00000000">
      <w:pPr>
        <w:widowControl w:val="0"/>
        <w:numPr>
          <w:ilvl w:val="1"/>
          <w:numId w:val="3"/>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Call of the Roll</w:t>
      </w:r>
    </w:p>
    <w:p w14:paraId="775807E9" w14:textId="77777777" w:rsidR="00DE0512" w:rsidRDefault="00000000">
      <w:pPr>
        <w:widowControl w:val="0"/>
        <w:numPr>
          <w:ilvl w:val="1"/>
          <w:numId w:val="3"/>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Reading of the Land Acknowledgment</w:t>
      </w:r>
    </w:p>
    <w:p w14:paraId="07345A34" w14:textId="77777777" w:rsidR="00DE0512" w:rsidRDefault="00000000">
      <w:pPr>
        <w:widowControl w:val="0"/>
        <w:numPr>
          <w:ilvl w:val="1"/>
          <w:numId w:val="3"/>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Approval of the Minutes</w:t>
      </w:r>
    </w:p>
    <w:p w14:paraId="7E752739" w14:textId="77777777" w:rsidR="00DE0512" w:rsidRDefault="00000000">
      <w:pPr>
        <w:widowControl w:val="0"/>
        <w:numPr>
          <w:ilvl w:val="1"/>
          <w:numId w:val="3"/>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Communications to the Student Assembly </w:t>
      </w:r>
    </w:p>
    <w:p w14:paraId="6F6EA798" w14:textId="77777777" w:rsidR="00DE0512" w:rsidRDefault="00000000">
      <w:pPr>
        <w:widowControl w:val="0"/>
        <w:numPr>
          <w:ilvl w:val="1"/>
          <w:numId w:val="3"/>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Consent Calendar</w:t>
      </w:r>
    </w:p>
    <w:p w14:paraId="03207606" w14:textId="77777777" w:rsidR="00DE0512" w:rsidRDefault="00000000">
      <w:pPr>
        <w:widowControl w:val="0"/>
        <w:numPr>
          <w:ilvl w:val="1"/>
          <w:numId w:val="3"/>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Reports of</w:t>
      </w:r>
      <w:r>
        <w:rPr>
          <w:rFonts w:ascii="Times New Roman" w:eastAsia="Times New Roman" w:hAnsi="Times New Roman" w:cs="Times New Roman"/>
          <w:color w:val="000000"/>
          <w:sz w:val="24"/>
          <w:szCs w:val="24"/>
        </w:rPr>
        <w:tab/>
        <w:t>Oﬃcers, Committees, and Liaisons</w:t>
      </w:r>
    </w:p>
    <w:p w14:paraId="0F5C64C7" w14:textId="77777777" w:rsidR="00DE0512" w:rsidRDefault="00000000">
      <w:pPr>
        <w:widowControl w:val="0"/>
        <w:numPr>
          <w:ilvl w:val="1"/>
          <w:numId w:val="3"/>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Announcements</w:t>
      </w:r>
    </w:p>
    <w:p w14:paraId="6692DA4B" w14:textId="77777777" w:rsidR="00DE0512" w:rsidRDefault="00000000">
      <w:pPr>
        <w:widowControl w:val="0"/>
        <w:numPr>
          <w:ilvl w:val="1"/>
          <w:numId w:val="3"/>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Presentations</w:t>
      </w:r>
    </w:p>
    <w:p w14:paraId="2ACD6256" w14:textId="77777777" w:rsidR="00DE0512" w:rsidRDefault="00000000">
      <w:pPr>
        <w:widowControl w:val="0"/>
        <w:numPr>
          <w:ilvl w:val="1"/>
          <w:numId w:val="3"/>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Public Comment</w:t>
      </w:r>
    </w:p>
    <w:p w14:paraId="24425715" w14:textId="0DEDBB06" w:rsidR="00DE0512" w:rsidRDefault="00000000">
      <w:pPr>
        <w:widowControl w:val="0"/>
        <w:numPr>
          <w:ilvl w:val="1"/>
          <w:numId w:val="3"/>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Public Hearings (if </w:t>
      </w:r>
      <w:del w:id="5" w:author="Alex Phillip Walters" w:date="2026-04-22T15:25:00Z" w16du:dateUtc="2026-04-22T19:25:00Z">
        <w:r w:rsidDel="00154F2D">
          <w:rPr>
            <w:rFonts w:ascii="Times New Roman" w:eastAsia="Times New Roman" w:hAnsi="Times New Roman" w:cs="Times New Roman"/>
            <w:color w:val="000000"/>
            <w:sz w:val="24"/>
            <w:szCs w:val="24"/>
          </w:rPr>
          <w:delText>nessesary</w:delText>
        </w:r>
      </w:del>
      <w:ins w:id="6" w:author="Alex Phillip Walters" w:date="2026-04-22T15:25:00Z" w16du:dateUtc="2026-04-22T19:25:00Z">
        <w:r w:rsidR="00154F2D">
          <w:rPr>
            <w:rFonts w:ascii="Times New Roman" w:eastAsia="Times New Roman" w:hAnsi="Times New Roman" w:cs="Times New Roman"/>
            <w:color w:val="000000"/>
            <w:sz w:val="24"/>
            <w:szCs w:val="24"/>
          </w:rPr>
          <w:t>necessary</w:t>
        </w:r>
      </w:ins>
      <w:r>
        <w:rPr>
          <w:rFonts w:ascii="Times New Roman" w:eastAsia="Times New Roman" w:hAnsi="Times New Roman" w:cs="Times New Roman"/>
          <w:color w:val="000000"/>
          <w:sz w:val="24"/>
          <w:szCs w:val="24"/>
        </w:rPr>
        <w:t>)</w:t>
      </w:r>
    </w:p>
    <w:p w14:paraId="2013924E" w14:textId="77777777" w:rsidR="00DE0512" w:rsidRDefault="00000000">
      <w:pPr>
        <w:widowControl w:val="0"/>
        <w:numPr>
          <w:ilvl w:val="1"/>
          <w:numId w:val="3"/>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Second Reading Calendar</w:t>
      </w:r>
    </w:p>
    <w:p w14:paraId="29E06D5D" w14:textId="77777777" w:rsidR="00DE0512" w:rsidRDefault="00000000">
      <w:pPr>
        <w:widowControl w:val="0"/>
        <w:numPr>
          <w:ilvl w:val="1"/>
          <w:numId w:val="3"/>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Third Reading Calendar</w:t>
      </w:r>
    </w:p>
    <w:p w14:paraId="21D05703" w14:textId="77777777" w:rsidR="00DE0512" w:rsidRDefault="00000000">
      <w:pPr>
        <w:widowControl w:val="0"/>
        <w:numPr>
          <w:ilvl w:val="1"/>
          <w:numId w:val="3"/>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Appointments and Filling of Vacancies </w:t>
      </w:r>
    </w:p>
    <w:p w14:paraId="50A6D9D7" w14:textId="77777777" w:rsidR="00DE0512" w:rsidRDefault="00000000">
      <w:pPr>
        <w:widowControl w:val="0"/>
        <w:numPr>
          <w:ilvl w:val="1"/>
          <w:numId w:val="3"/>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Adjournment</w:t>
      </w:r>
    </w:p>
    <w:p w14:paraId="2BFFFF73" w14:textId="77777777" w:rsidR="00DE0512" w:rsidRDefault="00DE0512">
      <w:pPr>
        <w:pBdr>
          <w:top w:val="nil"/>
          <w:left w:val="nil"/>
          <w:bottom w:val="nil"/>
          <w:right w:val="nil"/>
          <w:between w:val="nil"/>
        </w:pBdr>
        <w:ind w:left="1080"/>
        <w:jc w:val="both"/>
        <w:rPr>
          <w:rFonts w:ascii="Times New Roman" w:eastAsia="Times New Roman" w:hAnsi="Times New Roman" w:cs="Times New Roman"/>
          <w:color w:val="000000"/>
          <w:sz w:val="24"/>
          <w:szCs w:val="24"/>
        </w:rPr>
      </w:pPr>
    </w:p>
    <w:p w14:paraId="16F7994D" w14:textId="77777777" w:rsidR="00DE0512" w:rsidRDefault="00000000">
      <w:pPr>
        <w:widowControl w:val="0"/>
        <w:numPr>
          <w:ilvl w:val="0"/>
          <w:numId w:val="3"/>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Call to Order shall be made by the President of the Assembly or their designee.</w:t>
      </w:r>
    </w:p>
    <w:p w14:paraId="33C0CD21" w14:textId="77777777" w:rsidR="00DE0512" w:rsidRDefault="00DE0512">
      <w:pPr>
        <w:pBdr>
          <w:top w:val="nil"/>
          <w:left w:val="nil"/>
          <w:bottom w:val="nil"/>
          <w:right w:val="nil"/>
          <w:between w:val="nil"/>
        </w:pBdr>
        <w:ind w:left="360"/>
        <w:jc w:val="both"/>
        <w:rPr>
          <w:rFonts w:ascii="Times New Roman" w:eastAsia="Times New Roman" w:hAnsi="Times New Roman" w:cs="Times New Roman"/>
          <w:color w:val="000000"/>
          <w:sz w:val="24"/>
          <w:szCs w:val="24"/>
        </w:rPr>
      </w:pPr>
    </w:p>
    <w:p w14:paraId="068A40A3" w14:textId="77777777" w:rsidR="00DE0512" w:rsidRDefault="00000000">
      <w:pPr>
        <w:widowControl w:val="0"/>
        <w:numPr>
          <w:ilvl w:val="0"/>
          <w:numId w:val="3"/>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Call of the Roll shall be carried about by the Clerk of the Assembly, who shall inform the Student Assembly of the number of members present, absent and excused. </w:t>
      </w:r>
    </w:p>
    <w:p w14:paraId="00DE51EF" w14:textId="77777777" w:rsidR="00DE0512" w:rsidRDefault="00DE0512">
      <w:pPr>
        <w:pBdr>
          <w:top w:val="nil"/>
          <w:left w:val="nil"/>
          <w:bottom w:val="nil"/>
          <w:right w:val="nil"/>
          <w:between w:val="nil"/>
        </w:pBdr>
        <w:ind w:left="720"/>
        <w:jc w:val="both"/>
        <w:rPr>
          <w:rFonts w:ascii="Times New Roman" w:eastAsia="Times New Roman" w:hAnsi="Times New Roman" w:cs="Times New Roman"/>
          <w:color w:val="000000"/>
          <w:sz w:val="24"/>
          <w:szCs w:val="24"/>
        </w:rPr>
      </w:pPr>
    </w:p>
    <w:p w14:paraId="6BF9F173" w14:textId="77777777" w:rsidR="00DE0512" w:rsidRDefault="00000000">
      <w:pPr>
        <w:widowControl w:val="0"/>
        <w:numPr>
          <w:ilvl w:val="0"/>
          <w:numId w:val="3"/>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President shall read all communications to the President and the Student Assembly during the Communications to the Student Assembly portion of the Regular Order of Business. </w:t>
      </w:r>
    </w:p>
    <w:p w14:paraId="6EB0A862" w14:textId="77777777" w:rsidR="00DE0512" w:rsidRDefault="00DE0512">
      <w:pPr>
        <w:pBdr>
          <w:top w:val="nil"/>
          <w:left w:val="nil"/>
          <w:bottom w:val="nil"/>
          <w:right w:val="nil"/>
          <w:between w:val="nil"/>
        </w:pBdr>
        <w:ind w:left="360"/>
        <w:jc w:val="both"/>
        <w:rPr>
          <w:rFonts w:ascii="Times New Roman" w:eastAsia="Times New Roman" w:hAnsi="Times New Roman" w:cs="Times New Roman"/>
          <w:color w:val="000000"/>
          <w:sz w:val="24"/>
          <w:szCs w:val="24"/>
        </w:rPr>
      </w:pPr>
    </w:p>
    <w:p w14:paraId="0A38BAA8" w14:textId="77777777" w:rsidR="00DE0512" w:rsidRDefault="00000000">
      <w:pPr>
        <w:widowControl w:val="0"/>
        <w:numPr>
          <w:ilvl w:val="0"/>
          <w:numId w:val="3"/>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Unapproved minutes of previous meetings held during the same term shall be considered during the Approval of the Minutes section of the Regular Order of Business.</w:t>
      </w:r>
    </w:p>
    <w:p w14:paraId="3D5D66AB" w14:textId="77777777" w:rsidR="00DE0512" w:rsidRDefault="00DE0512">
      <w:pPr>
        <w:pBdr>
          <w:top w:val="nil"/>
          <w:left w:val="nil"/>
          <w:bottom w:val="nil"/>
          <w:right w:val="nil"/>
          <w:between w:val="nil"/>
        </w:pBdr>
        <w:ind w:left="720"/>
        <w:jc w:val="both"/>
        <w:rPr>
          <w:rFonts w:ascii="Times New Roman" w:eastAsia="Times New Roman" w:hAnsi="Times New Roman" w:cs="Times New Roman"/>
          <w:color w:val="000000"/>
          <w:sz w:val="24"/>
          <w:szCs w:val="24"/>
        </w:rPr>
      </w:pPr>
    </w:p>
    <w:p w14:paraId="43388B55" w14:textId="77777777" w:rsidR="00DE0512" w:rsidRDefault="00000000">
      <w:pPr>
        <w:widowControl w:val="0"/>
        <w:numPr>
          <w:ilvl w:val="0"/>
          <w:numId w:val="3"/>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Business may be placed on the Consent Calendar by the President, Executive Board, or by a petition containing the signatures of two-thirds (2/3) of the elected members of the Assembly ﬁled no fewer than three days prior to the meeting at which the item is to be considered; all business on the Consent Calendar shall be non-debatable and only considered in whole.</w:t>
      </w:r>
    </w:p>
    <w:p w14:paraId="6B461438" w14:textId="77777777" w:rsidR="00DE0512" w:rsidRDefault="00DE0512">
      <w:pPr>
        <w:pBdr>
          <w:top w:val="nil"/>
          <w:left w:val="nil"/>
          <w:bottom w:val="nil"/>
          <w:right w:val="nil"/>
          <w:between w:val="nil"/>
        </w:pBdr>
        <w:ind w:left="720"/>
        <w:jc w:val="both"/>
        <w:rPr>
          <w:rFonts w:ascii="Times New Roman" w:eastAsia="Times New Roman" w:hAnsi="Times New Roman" w:cs="Times New Roman"/>
          <w:color w:val="000000"/>
          <w:sz w:val="24"/>
          <w:szCs w:val="24"/>
        </w:rPr>
      </w:pPr>
    </w:p>
    <w:p w14:paraId="7A828819" w14:textId="77777777" w:rsidR="00DE0512" w:rsidRDefault="00000000">
      <w:pPr>
        <w:widowControl w:val="0"/>
        <w:numPr>
          <w:ilvl w:val="0"/>
          <w:numId w:val="3"/>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During the Reports of Committees and Liaisons section of the Regular Order of Business, all oﬃcers, committee chairs, liaisons or their designees with updates shall make a report of the activities of their committee or relevant portfolio.</w:t>
      </w:r>
    </w:p>
    <w:p w14:paraId="7CAC2C87" w14:textId="77777777" w:rsidR="00DE0512" w:rsidRDefault="00DE0512">
      <w:pPr>
        <w:pBdr>
          <w:top w:val="nil"/>
          <w:left w:val="nil"/>
          <w:bottom w:val="nil"/>
          <w:right w:val="nil"/>
          <w:between w:val="nil"/>
        </w:pBdr>
        <w:ind w:left="720"/>
        <w:jc w:val="both"/>
        <w:rPr>
          <w:rFonts w:ascii="Times New Roman" w:eastAsia="Times New Roman" w:hAnsi="Times New Roman" w:cs="Times New Roman"/>
          <w:color w:val="000000"/>
          <w:sz w:val="24"/>
          <w:szCs w:val="24"/>
        </w:rPr>
      </w:pPr>
    </w:p>
    <w:p w14:paraId="74352436" w14:textId="77777777" w:rsidR="00DE0512" w:rsidRDefault="00000000">
      <w:pPr>
        <w:widowControl w:val="0"/>
        <w:numPr>
          <w:ilvl w:val="0"/>
          <w:numId w:val="3"/>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During the Announcements section of the regular Order of Business, members, oﬃcers, and liaisons shall make announcements relevant to the work of the Student Assembly and address inquiries related to such announcements.</w:t>
      </w:r>
    </w:p>
    <w:p w14:paraId="35BB1E7C" w14:textId="77777777" w:rsidR="00DE0512" w:rsidRDefault="00DE0512">
      <w:pPr>
        <w:pBdr>
          <w:top w:val="nil"/>
          <w:left w:val="nil"/>
          <w:bottom w:val="nil"/>
          <w:right w:val="nil"/>
          <w:between w:val="nil"/>
        </w:pBdr>
        <w:ind w:left="720"/>
        <w:jc w:val="both"/>
        <w:rPr>
          <w:rFonts w:ascii="Times New Roman" w:eastAsia="Times New Roman" w:hAnsi="Times New Roman" w:cs="Times New Roman"/>
          <w:color w:val="000000"/>
          <w:sz w:val="24"/>
          <w:szCs w:val="24"/>
        </w:rPr>
      </w:pPr>
    </w:p>
    <w:p w14:paraId="668D400E" w14:textId="77777777" w:rsidR="00DE0512" w:rsidRDefault="00000000">
      <w:pPr>
        <w:widowControl w:val="0"/>
        <w:numPr>
          <w:ilvl w:val="0"/>
          <w:numId w:val="3"/>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Presentations section of the Regular Order of Business shall be reserved for presentations by invited presenters; business may be placed on the Presentations section by Executive Board </w:t>
      </w:r>
      <w:r>
        <w:rPr>
          <w:rFonts w:ascii="Times New Roman" w:eastAsia="Times New Roman" w:hAnsi="Times New Roman" w:cs="Times New Roman"/>
          <w:color w:val="000000"/>
          <w:sz w:val="24"/>
          <w:szCs w:val="24"/>
        </w:rPr>
        <w:lastRenderedPageBreak/>
        <w:t>or by a petition bearing the signatures of no fewer than ten (10) members of the Assembly ﬁled at least three (3) days prior to the meeting at which the presentation is to be made.</w:t>
      </w:r>
    </w:p>
    <w:p w14:paraId="53DF3E17" w14:textId="77777777" w:rsidR="00DE0512" w:rsidRDefault="00DE0512">
      <w:pPr>
        <w:pBdr>
          <w:top w:val="nil"/>
          <w:left w:val="nil"/>
          <w:bottom w:val="nil"/>
          <w:right w:val="nil"/>
          <w:between w:val="nil"/>
        </w:pBdr>
        <w:ind w:left="720"/>
        <w:jc w:val="both"/>
        <w:rPr>
          <w:rFonts w:ascii="Times New Roman" w:eastAsia="Times New Roman" w:hAnsi="Times New Roman" w:cs="Times New Roman"/>
          <w:color w:val="000000"/>
          <w:sz w:val="24"/>
          <w:szCs w:val="24"/>
        </w:rPr>
      </w:pPr>
    </w:p>
    <w:p w14:paraId="365DCC80" w14:textId="77777777" w:rsidR="00DE0512" w:rsidRDefault="00000000">
      <w:pPr>
        <w:widowControl w:val="0"/>
        <w:numPr>
          <w:ilvl w:val="0"/>
          <w:numId w:val="3"/>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Public Comment section of the Regular Order of Business shall be reserved for members of the Cornell Community who wish to express their views to the Student Assembly; no speaker during this section shall speak for more than three (3) minutes or more than once.</w:t>
      </w:r>
    </w:p>
    <w:p w14:paraId="477B23AA" w14:textId="77777777" w:rsidR="00DE0512" w:rsidRDefault="00DE0512">
      <w:pPr>
        <w:pBdr>
          <w:top w:val="nil"/>
          <w:left w:val="nil"/>
          <w:bottom w:val="nil"/>
          <w:right w:val="nil"/>
          <w:between w:val="nil"/>
        </w:pBdr>
        <w:ind w:left="720"/>
        <w:jc w:val="both"/>
        <w:rPr>
          <w:rFonts w:ascii="Times New Roman" w:eastAsia="Times New Roman" w:hAnsi="Times New Roman" w:cs="Times New Roman"/>
          <w:color w:val="000000"/>
          <w:sz w:val="24"/>
          <w:szCs w:val="24"/>
        </w:rPr>
      </w:pPr>
    </w:p>
    <w:p w14:paraId="5A141071" w14:textId="77777777" w:rsidR="00DE0512" w:rsidRDefault="00000000">
      <w:pPr>
        <w:widowControl w:val="0"/>
        <w:numPr>
          <w:ilvl w:val="0"/>
          <w:numId w:val="3"/>
        </w:numPr>
        <w:pBdr>
          <w:top w:val="nil"/>
          <w:left w:val="nil"/>
          <w:bottom w:val="nil"/>
          <w:right w:val="nil"/>
          <w:between w:val="nil"/>
        </w:pBdr>
        <w:spacing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 xml:space="preserve">The Public Comment section of the Regular Order of Business shall be reserved for the Student Assembly to conduct public hearings as required by the Bylaws of the Student Assembly. There shall be a separate public hearing on each legislative action requiring a public hearing. During such public hearings, undergraduate students may address the Student Assembly on the subject relevant legislative action for no more than three (3) minutes. </w:t>
      </w:r>
    </w:p>
    <w:p w14:paraId="4EC7972A" w14:textId="77777777" w:rsidR="00DE0512" w:rsidRDefault="00DE0512">
      <w:pPr>
        <w:jc w:val="both"/>
        <w:rPr>
          <w:rFonts w:ascii="Times New Roman" w:eastAsia="Times New Roman" w:hAnsi="Times New Roman" w:cs="Times New Roman"/>
          <w:color w:val="000000"/>
        </w:rPr>
      </w:pPr>
    </w:p>
    <w:p w14:paraId="59FF1779" w14:textId="77777777" w:rsidR="00DE0512" w:rsidRDefault="00000000">
      <w:pPr>
        <w:widowControl w:val="0"/>
        <w:numPr>
          <w:ilvl w:val="0"/>
          <w:numId w:val="3"/>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Second Readings Calendar shall include all business having been read once and filed with the Office of the Assemblies and President no later than the Tuesday night at 11:59 PM immediately preceding a regular meeting. </w:t>
      </w:r>
    </w:p>
    <w:p w14:paraId="2A346868" w14:textId="77777777" w:rsidR="00DE0512" w:rsidRDefault="00DE0512">
      <w:pPr>
        <w:pBdr>
          <w:top w:val="nil"/>
          <w:left w:val="nil"/>
          <w:bottom w:val="nil"/>
          <w:right w:val="nil"/>
          <w:between w:val="nil"/>
        </w:pBdr>
        <w:ind w:left="720"/>
        <w:jc w:val="both"/>
        <w:rPr>
          <w:rFonts w:ascii="Times New Roman" w:eastAsia="Times New Roman" w:hAnsi="Times New Roman" w:cs="Times New Roman"/>
          <w:color w:val="000000"/>
          <w:sz w:val="24"/>
          <w:szCs w:val="24"/>
        </w:rPr>
      </w:pPr>
    </w:p>
    <w:p w14:paraId="37962364" w14:textId="77777777" w:rsidR="00DE0512" w:rsidRDefault="00000000">
      <w:pPr>
        <w:widowControl w:val="0"/>
        <w:numPr>
          <w:ilvl w:val="0"/>
          <w:numId w:val="3"/>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Third Readings Calendar shall include, in the following order:</w:t>
      </w:r>
    </w:p>
    <w:p w14:paraId="15D8835B" w14:textId="77777777" w:rsidR="00DE0512" w:rsidRDefault="00DE0512">
      <w:pPr>
        <w:pBdr>
          <w:top w:val="nil"/>
          <w:left w:val="nil"/>
          <w:bottom w:val="nil"/>
          <w:right w:val="nil"/>
          <w:between w:val="nil"/>
        </w:pBdr>
        <w:ind w:left="720"/>
        <w:jc w:val="both"/>
        <w:rPr>
          <w:rFonts w:ascii="Times New Roman" w:eastAsia="Times New Roman" w:hAnsi="Times New Roman" w:cs="Times New Roman"/>
          <w:color w:val="000000"/>
          <w:sz w:val="24"/>
          <w:szCs w:val="24"/>
        </w:rPr>
      </w:pPr>
    </w:p>
    <w:p w14:paraId="2E33ED3C" w14:textId="77777777" w:rsidR="00DE0512" w:rsidRDefault="00000000">
      <w:pPr>
        <w:widowControl w:val="0"/>
        <w:numPr>
          <w:ilvl w:val="1"/>
          <w:numId w:val="3"/>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Each resolution read for a second time not yet disposed of from a previous regular or special </w:t>
      </w:r>
      <w:proofErr w:type="gramStart"/>
      <w:r>
        <w:rPr>
          <w:rFonts w:ascii="Times New Roman" w:eastAsia="Times New Roman" w:hAnsi="Times New Roman" w:cs="Times New Roman"/>
          <w:color w:val="000000"/>
          <w:sz w:val="24"/>
          <w:szCs w:val="24"/>
        </w:rPr>
        <w:t>meeting;</w:t>
      </w:r>
      <w:proofErr w:type="gramEnd"/>
    </w:p>
    <w:p w14:paraId="1920F2F6" w14:textId="77777777" w:rsidR="00DE0512" w:rsidRDefault="00DE0512">
      <w:pPr>
        <w:pBdr>
          <w:top w:val="nil"/>
          <w:left w:val="nil"/>
          <w:bottom w:val="nil"/>
          <w:right w:val="nil"/>
          <w:between w:val="nil"/>
        </w:pBdr>
        <w:ind w:left="1080"/>
        <w:jc w:val="both"/>
        <w:rPr>
          <w:rFonts w:ascii="Times New Roman" w:eastAsia="Times New Roman" w:hAnsi="Times New Roman" w:cs="Times New Roman"/>
          <w:color w:val="000000"/>
          <w:sz w:val="24"/>
          <w:szCs w:val="24"/>
        </w:rPr>
      </w:pPr>
    </w:p>
    <w:p w14:paraId="20158AE1" w14:textId="77777777" w:rsidR="00DE0512" w:rsidRDefault="00000000">
      <w:pPr>
        <w:widowControl w:val="0"/>
        <w:numPr>
          <w:ilvl w:val="1"/>
          <w:numId w:val="3"/>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Each resolution containing an appropriations request referred by the Vice President for Finance; and </w:t>
      </w:r>
    </w:p>
    <w:p w14:paraId="757DA676" w14:textId="77777777" w:rsidR="00DE0512" w:rsidRDefault="00DE0512">
      <w:pPr>
        <w:pBdr>
          <w:top w:val="nil"/>
          <w:left w:val="nil"/>
          <w:bottom w:val="nil"/>
          <w:right w:val="nil"/>
          <w:between w:val="nil"/>
        </w:pBdr>
        <w:ind w:left="720"/>
        <w:jc w:val="both"/>
        <w:rPr>
          <w:rFonts w:ascii="Times New Roman" w:eastAsia="Times New Roman" w:hAnsi="Times New Roman" w:cs="Times New Roman"/>
          <w:color w:val="000000"/>
          <w:sz w:val="24"/>
          <w:szCs w:val="24"/>
        </w:rPr>
      </w:pPr>
    </w:p>
    <w:p w14:paraId="7067FD11" w14:textId="77777777" w:rsidR="00DE0512" w:rsidRDefault="00000000">
      <w:pPr>
        <w:widowControl w:val="0"/>
        <w:numPr>
          <w:ilvl w:val="1"/>
          <w:numId w:val="3"/>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Each resolution having previously been read twice and reported favorably by a committee, provided the resolution is filed with the Office of the Assemblies and the President no later than Tuesday night at 11:59 PM immediately preceding a regular </w:t>
      </w:r>
      <w:proofErr w:type="gramStart"/>
      <w:r>
        <w:rPr>
          <w:rFonts w:ascii="Times New Roman" w:eastAsia="Times New Roman" w:hAnsi="Times New Roman" w:cs="Times New Roman"/>
          <w:color w:val="000000"/>
          <w:sz w:val="24"/>
          <w:szCs w:val="24"/>
        </w:rPr>
        <w:t>meeting;</w:t>
      </w:r>
      <w:proofErr w:type="gramEnd"/>
      <w:r>
        <w:rPr>
          <w:rFonts w:ascii="Times New Roman" w:eastAsia="Times New Roman" w:hAnsi="Times New Roman" w:cs="Times New Roman"/>
          <w:color w:val="000000"/>
          <w:sz w:val="24"/>
          <w:szCs w:val="24"/>
        </w:rPr>
        <w:t xml:space="preserve"> </w:t>
      </w:r>
    </w:p>
    <w:p w14:paraId="60646D49" w14:textId="77777777" w:rsidR="00DE0512" w:rsidRDefault="00DE0512">
      <w:pPr>
        <w:pBdr>
          <w:top w:val="nil"/>
          <w:left w:val="nil"/>
          <w:bottom w:val="nil"/>
          <w:right w:val="nil"/>
          <w:between w:val="nil"/>
        </w:pBdr>
        <w:ind w:left="720"/>
        <w:jc w:val="both"/>
        <w:rPr>
          <w:rFonts w:ascii="Times New Roman" w:eastAsia="Times New Roman" w:hAnsi="Times New Roman" w:cs="Times New Roman"/>
          <w:color w:val="000000"/>
          <w:sz w:val="24"/>
          <w:szCs w:val="24"/>
        </w:rPr>
      </w:pPr>
    </w:p>
    <w:p w14:paraId="07C169F5" w14:textId="77777777" w:rsidR="00DE0512" w:rsidRDefault="00000000">
      <w:pPr>
        <w:widowControl w:val="0"/>
        <w:numPr>
          <w:ilvl w:val="1"/>
          <w:numId w:val="3"/>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Each resolution </w:t>
      </w:r>
      <w:proofErr w:type="gramStart"/>
      <w:r>
        <w:rPr>
          <w:rFonts w:ascii="Times New Roman" w:eastAsia="Times New Roman" w:hAnsi="Times New Roman" w:cs="Times New Roman"/>
          <w:color w:val="000000"/>
          <w:sz w:val="24"/>
          <w:szCs w:val="24"/>
        </w:rPr>
        <w:t>having</w:t>
      </w:r>
      <w:proofErr w:type="gramEnd"/>
      <w:r>
        <w:rPr>
          <w:rFonts w:ascii="Times New Roman" w:eastAsia="Times New Roman" w:hAnsi="Times New Roman" w:cs="Times New Roman"/>
          <w:color w:val="000000"/>
          <w:sz w:val="24"/>
          <w:szCs w:val="24"/>
        </w:rPr>
        <w:t xml:space="preserve"> previously been read twice and not otherwise corresponding with paragraphs 1, 2, or 3 of this </w:t>
      </w:r>
      <w:proofErr w:type="gramStart"/>
      <w:r>
        <w:rPr>
          <w:rFonts w:ascii="Times New Roman" w:eastAsia="Times New Roman" w:hAnsi="Times New Roman" w:cs="Times New Roman"/>
          <w:color w:val="000000"/>
          <w:sz w:val="24"/>
          <w:szCs w:val="24"/>
        </w:rPr>
        <w:t>subsection</w:t>
      </w:r>
      <w:proofErr w:type="gramEnd"/>
      <w:r>
        <w:rPr>
          <w:rFonts w:ascii="Times New Roman" w:eastAsia="Times New Roman" w:hAnsi="Times New Roman" w:cs="Times New Roman"/>
          <w:color w:val="000000"/>
          <w:sz w:val="24"/>
          <w:szCs w:val="24"/>
        </w:rPr>
        <w:t xml:space="preserve">.   </w:t>
      </w:r>
    </w:p>
    <w:p w14:paraId="220A86B7" w14:textId="77777777" w:rsidR="00DE0512" w:rsidRDefault="00DE0512">
      <w:pPr>
        <w:jc w:val="both"/>
        <w:rPr>
          <w:rFonts w:ascii="Times New Roman" w:eastAsia="Times New Roman" w:hAnsi="Times New Roman" w:cs="Times New Roman"/>
          <w:color w:val="000000"/>
        </w:rPr>
      </w:pPr>
    </w:p>
    <w:p w14:paraId="08DEE27E" w14:textId="77777777" w:rsidR="00DE0512" w:rsidRDefault="00000000">
      <w:pPr>
        <w:widowControl w:val="0"/>
        <w:numPr>
          <w:ilvl w:val="0"/>
          <w:numId w:val="3"/>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All business to be placed on the Second Readings, Third Readings or Appointments and Vacancies Calendars shall be ﬁled with the Office of the Assemblies and the President no fewer than two (2) days prior to the meeting at which such business shall be considered, unless otherwise speciﬁed.</w:t>
      </w:r>
    </w:p>
    <w:p w14:paraId="69A39E3D" w14:textId="77777777" w:rsidR="00DE0512" w:rsidRDefault="00DE0512">
      <w:pPr>
        <w:pBdr>
          <w:top w:val="nil"/>
          <w:left w:val="nil"/>
          <w:bottom w:val="nil"/>
          <w:right w:val="nil"/>
          <w:between w:val="nil"/>
        </w:pBdr>
        <w:ind w:left="720"/>
        <w:jc w:val="both"/>
        <w:rPr>
          <w:rFonts w:ascii="Times New Roman" w:eastAsia="Times New Roman" w:hAnsi="Times New Roman" w:cs="Times New Roman"/>
          <w:color w:val="000000"/>
          <w:sz w:val="24"/>
          <w:szCs w:val="24"/>
        </w:rPr>
      </w:pPr>
    </w:p>
    <w:p w14:paraId="44FA7947" w14:textId="77777777" w:rsidR="00DE0512" w:rsidRDefault="00000000">
      <w:pPr>
        <w:widowControl w:val="0"/>
        <w:numPr>
          <w:ilvl w:val="0"/>
          <w:numId w:val="3"/>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During the Appointments and Filling of Vacancies section of the Regular Order of Business, any member may move to fill a vacancy. </w:t>
      </w:r>
    </w:p>
    <w:p w14:paraId="580B80F1" w14:textId="77777777" w:rsidR="00DE0512" w:rsidRDefault="00DE0512">
      <w:pPr>
        <w:jc w:val="both"/>
        <w:rPr>
          <w:rFonts w:ascii="Times New Roman" w:eastAsia="Times New Roman" w:hAnsi="Times New Roman" w:cs="Times New Roman"/>
          <w:color w:val="000000"/>
          <w:sz w:val="24"/>
          <w:szCs w:val="24"/>
        </w:rPr>
      </w:pPr>
    </w:p>
    <w:p w14:paraId="4C5E89D2" w14:textId="77777777" w:rsidR="00DE0512" w:rsidRDefault="00000000">
      <w:pPr>
        <w:spacing w:after="240"/>
        <w:jc w:val="both"/>
        <w:rPr>
          <w:rFonts w:ascii="Times New Roman" w:eastAsia="Times New Roman" w:hAnsi="Times New Roman" w:cs="Times New Roman"/>
          <w:b/>
          <w:bCs/>
          <w:color w:val="000000"/>
          <w:sz w:val="24"/>
          <w:szCs w:val="24"/>
        </w:rPr>
      </w:pPr>
      <w:bookmarkStart w:id="7" w:name="bookmark=id.rdm844k76dxi" w:colFirst="0" w:colLast="0"/>
      <w:bookmarkEnd w:id="7"/>
      <w:r>
        <w:rPr>
          <w:rFonts w:ascii="Times New Roman" w:eastAsia="Times New Roman" w:hAnsi="Times New Roman" w:cs="Times New Roman"/>
          <w:b/>
          <w:bCs/>
          <w:color w:val="000000"/>
          <w:sz w:val="24"/>
          <w:szCs w:val="24"/>
        </w:rPr>
        <w:lastRenderedPageBreak/>
        <w:t xml:space="preserve">§ 105. </w:t>
      </w:r>
      <w:r>
        <w:rPr>
          <w:rFonts w:ascii="Times New Roman" w:eastAsia="Times New Roman" w:hAnsi="Times New Roman" w:cs="Times New Roman"/>
          <w:b/>
          <w:bCs/>
          <w:color w:val="000000"/>
          <w:sz w:val="24"/>
          <w:szCs w:val="24"/>
        </w:rPr>
        <w:tab/>
        <w:t xml:space="preserve">Legislative Process.  </w:t>
      </w:r>
    </w:p>
    <w:p w14:paraId="61DA292F" w14:textId="77777777" w:rsidR="00DE0512" w:rsidRDefault="00000000">
      <w:pPr>
        <w:numPr>
          <w:ilvl w:val="0"/>
          <w:numId w:val="10"/>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Readings of Resolutions. </w:t>
      </w:r>
    </w:p>
    <w:p w14:paraId="096ADF7F" w14:textId="77777777" w:rsidR="00DE0512" w:rsidRDefault="00DE0512">
      <w:pPr>
        <w:pBdr>
          <w:top w:val="nil"/>
          <w:left w:val="nil"/>
          <w:bottom w:val="nil"/>
          <w:right w:val="nil"/>
          <w:between w:val="nil"/>
        </w:pBdr>
        <w:ind w:left="360"/>
        <w:jc w:val="both"/>
        <w:rPr>
          <w:rFonts w:ascii="Times New Roman" w:eastAsia="Times New Roman" w:hAnsi="Times New Roman" w:cs="Times New Roman"/>
          <w:color w:val="000000"/>
          <w:sz w:val="24"/>
          <w:szCs w:val="24"/>
        </w:rPr>
      </w:pPr>
    </w:p>
    <w:p w14:paraId="640CC26F" w14:textId="77777777" w:rsidR="00DE0512" w:rsidRDefault="00000000">
      <w:pPr>
        <w:numPr>
          <w:ilvl w:val="1"/>
          <w:numId w:val="10"/>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Approval of each resolution shall only occur once read three times, unless otherwise specified in these Standing Rules. </w:t>
      </w:r>
    </w:p>
    <w:p w14:paraId="588BF81C" w14:textId="77777777" w:rsidR="00DE0512" w:rsidRDefault="00DE0512">
      <w:pPr>
        <w:pBdr>
          <w:top w:val="nil"/>
          <w:left w:val="nil"/>
          <w:bottom w:val="nil"/>
          <w:right w:val="nil"/>
          <w:between w:val="nil"/>
        </w:pBdr>
        <w:ind w:left="1080"/>
        <w:jc w:val="both"/>
        <w:rPr>
          <w:rFonts w:ascii="Times New Roman" w:eastAsia="Times New Roman" w:hAnsi="Times New Roman" w:cs="Times New Roman"/>
          <w:color w:val="000000"/>
          <w:sz w:val="24"/>
          <w:szCs w:val="24"/>
        </w:rPr>
      </w:pPr>
    </w:p>
    <w:p w14:paraId="0CBA3792" w14:textId="01242C00" w:rsidR="00DE0512" w:rsidRDefault="00000000">
      <w:pPr>
        <w:numPr>
          <w:ilvl w:val="1"/>
          <w:numId w:val="10"/>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first reading of a resolution shall occur upon the filing of a resolution with the President, Executive Board, and the Office of the Assemblies through a </w:t>
      </w:r>
      <w:del w:id="8" w:author="Alex Phillip Walters" w:date="2026-04-22T15:22:00Z" w16du:dateUtc="2026-04-22T19:22:00Z">
        <w:r w:rsidDel="00154F2D">
          <w:rPr>
            <w:rFonts w:ascii="Times New Roman" w:eastAsia="Times New Roman" w:hAnsi="Times New Roman" w:cs="Times New Roman"/>
            <w:color w:val="000000"/>
            <w:sz w:val="24"/>
            <w:szCs w:val="24"/>
          </w:rPr>
          <w:delText>Qualitrics</w:delText>
        </w:r>
      </w:del>
      <w:ins w:id="9" w:author="Alex Phillip Walters" w:date="2026-04-22T15:22:00Z" w16du:dateUtc="2026-04-22T19:22:00Z">
        <w:r w:rsidR="00154F2D">
          <w:rPr>
            <w:rFonts w:ascii="Times New Roman" w:eastAsia="Times New Roman" w:hAnsi="Times New Roman" w:cs="Times New Roman"/>
            <w:color w:val="000000"/>
            <w:sz w:val="24"/>
            <w:szCs w:val="24"/>
          </w:rPr>
          <w:t>Qualtrics</w:t>
        </w:r>
      </w:ins>
      <w:r>
        <w:rPr>
          <w:rFonts w:ascii="Times New Roman" w:eastAsia="Times New Roman" w:hAnsi="Times New Roman" w:cs="Times New Roman"/>
          <w:color w:val="000000"/>
          <w:sz w:val="24"/>
          <w:szCs w:val="24"/>
        </w:rPr>
        <w:t xml:space="preserve"> link provided by the Chief of Staff.</w:t>
      </w:r>
      <w:r>
        <w:rPr>
          <w:rFonts w:ascii="Times New Roman" w:eastAsia="Times New Roman" w:hAnsi="Times New Roman" w:cs="Times New Roman"/>
          <w:color w:val="000000"/>
          <w:sz w:val="24"/>
          <w:szCs w:val="24"/>
        </w:rPr>
        <w:br/>
      </w:r>
    </w:p>
    <w:p w14:paraId="5EF29702" w14:textId="77777777" w:rsidR="00DE0512" w:rsidRDefault="00000000">
      <w:pPr>
        <w:numPr>
          <w:ilvl w:val="1"/>
          <w:numId w:val="10"/>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second reading of a resolution shall occur once, at a regular meeting of the Assembly during consideration of business on the Second Reading Calendar, the Chair has read the title of the resolution to the Assembly and declared the resolution read for the second time.</w:t>
      </w:r>
    </w:p>
    <w:p w14:paraId="1B97FFB2" w14:textId="77777777" w:rsidR="00DE0512" w:rsidRDefault="00DE0512">
      <w:pPr>
        <w:pBdr>
          <w:top w:val="nil"/>
          <w:left w:val="nil"/>
          <w:bottom w:val="nil"/>
          <w:right w:val="nil"/>
          <w:between w:val="nil"/>
        </w:pBdr>
        <w:ind w:left="720"/>
        <w:jc w:val="both"/>
        <w:rPr>
          <w:rFonts w:ascii="Times New Roman" w:eastAsia="Times New Roman" w:hAnsi="Times New Roman" w:cs="Times New Roman"/>
          <w:color w:val="000000"/>
          <w:sz w:val="24"/>
          <w:szCs w:val="24"/>
        </w:rPr>
      </w:pPr>
    </w:p>
    <w:p w14:paraId="31390C95" w14:textId="77777777" w:rsidR="00DE0512" w:rsidRDefault="00000000">
      <w:pPr>
        <w:numPr>
          <w:ilvl w:val="2"/>
          <w:numId w:val="10"/>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During the second reading, it shall be in order for each member of the Assembly question the sponsor of the resolution under consideration;   </w:t>
      </w:r>
    </w:p>
    <w:p w14:paraId="74A47D74" w14:textId="77777777" w:rsidR="00DE0512" w:rsidRDefault="00DE0512">
      <w:pPr>
        <w:pBdr>
          <w:top w:val="nil"/>
          <w:left w:val="nil"/>
          <w:bottom w:val="nil"/>
          <w:right w:val="nil"/>
          <w:between w:val="nil"/>
        </w:pBdr>
        <w:ind w:left="1800"/>
        <w:jc w:val="both"/>
        <w:rPr>
          <w:rFonts w:ascii="Times New Roman" w:eastAsia="Times New Roman" w:hAnsi="Times New Roman" w:cs="Times New Roman"/>
          <w:color w:val="000000"/>
          <w:sz w:val="24"/>
          <w:szCs w:val="24"/>
        </w:rPr>
      </w:pPr>
    </w:p>
    <w:p w14:paraId="656DB65C" w14:textId="77777777" w:rsidR="00DE0512" w:rsidRDefault="00000000">
      <w:pPr>
        <w:numPr>
          <w:ilvl w:val="2"/>
          <w:numId w:val="10"/>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consideration of amendments shall not be in order during the consideration of business on the Second Readings Calendar. </w:t>
      </w:r>
      <w:r>
        <w:rPr>
          <w:rFonts w:ascii="Times New Roman" w:eastAsia="Times New Roman" w:hAnsi="Times New Roman" w:cs="Times New Roman"/>
          <w:color w:val="000000"/>
          <w:sz w:val="24"/>
          <w:szCs w:val="24"/>
        </w:rPr>
        <w:br/>
      </w:r>
    </w:p>
    <w:p w14:paraId="3CF9E4ED" w14:textId="77777777" w:rsidR="00DE0512" w:rsidRDefault="00000000">
      <w:pPr>
        <w:numPr>
          <w:ilvl w:val="1"/>
          <w:numId w:val="10"/>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third reading of a resolution shall occur once, at a regular meeting of the Student Assembly during consideration of business on the Third Reading Calendar, the Student Assembly approves a motion to read the pending resolution for a third time; approval of the motion to read the pending resolution for a third time shall constitute approval of the resolution. </w:t>
      </w:r>
    </w:p>
    <w:p w14:paraId="59D03B74" w14:textId="77777777" w:rsidR="00DE0512" w:rsidRDefault="00DE0512">
      <w:pPr>
        <w:pBdr>
          <w:top w:val="nil"/>
          <w:left w:val="nil"/>
          <w:bottom w:val="nil"/>
          <w:right w:val="nil"/>
          <w:between w:val="nil"/>
        </w:pBdr>
        <w:ind w:left="1080"/>
        <w:jc w:val="both"/>
        <w:rPr>
          <w:rFonts w:ascii="Times New Roman" w:eastAsia="Times New Roman" w:hAnsi="Times New Roman" w:cs="Times New Roman"/>
          <w:color w:val="000000"/>
          <w:sz w:val="24"/>
          <w:szCs w:val="24"/>
        </w:rPr>
      </w:pPr>
    </w:p>
    <w:p w14:paraId="2485A570" w14:textId="77777777" w:rsidR="00DE0512" w:rsidRDefault="00000000">
      <w:pPr>
        <w:numPr>
          <w:ilvl w:val="2"/>
          <w:numId w:val="10"/>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Immediately upon the consideration of a resolution to be read for the third time, the Chair shall recognize the sponsor of the pending resolution to move an amendment in the nature of a substitute, if requested by the sponsor. This motion shall be non-debatable. </w:t>
      </w:r>
      <w:r>
        <w:rPr>
          <w:rFonts w:ascii="Times New Roman" w:eastAsia="Times New Roman" w:hAnsi="Times New Roman" w:cs="Times New Roman"/>
          <w:color w:val="000000"/>
          <w:sz w:val="24"/>
          <w:szCs w:val="24"/>
        </w:rPr>
        <w:br/>
      </w:r>
    </w:p>
    <w:p w14:paraId="36287A6D" w14:textId="77777777" w:rsidR="00DE0512" w:rsidRDefault="00000000">
      <w:pPr>
        <w:numPr>
          <w:ilvl w:val="2"/>
          <w:numId w:val="10"/>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During the consideration of a resolution to be read for the third time, the Chair shall recognize a motion to refer the pending resolution to committee. This motion shall be debatable. Resolutions returned by the referred committee with approval shall be placed back on the Third Reading Calendar.</w:t>
      </w:r>
    </w:p>
    <w:p w14:paraId="49ED7F0A" w14:textId="77777777" w:rsidR="00DE0512" w:rsidRDefault="00DE0512">
      <w:pPr>
        <w:pBdr>
          <w:top w:val="nil"/>
          <w:left w:val="nil"/>
          <w:bottom w:val="nil"/>
          <w:right w:val="nil"/>
          <w:between w:val="nil"/>
        </w:pBdr>
        <w:ind w:left="1800"/>
        <w:jc w:val="both"/>
        <w:rPr>
          <w:rFonts w:ascii="Times New Roman" w:eastAsia="Times New Roman" w:hAnsi="Times New Roman" w:cs="Times New Roman"/>
          <w:color w:val="000000"/>
          <w:sz w:val="24"/>
          <w:szCs w:val="24"/>
        </w:rPr>
      </w:pPr>
    </w:p>
    <w:p w14:paraId="372F7B80" w14:textId="77777777" w:rsidR="00DE0512" w:rsidRDefault="00000000">
      <w:pPr>
        <w:numPr>
          <w:ilvl w:val="0"/>
          <w:numId w:val="10"/>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Consent Calendar. </w:t>
      </w:r>
    </w:p>
    <w:p w14:paraId="33A1A150" w14:textId="77777777" w:rsidR="00DE0512" w:rsidRDefault="00DE0512">
      <w:pPr>
        <w:pBdr>
          <w:top w:val="nil"/>
          <w:left w:val="nil"/>
          <w:bottom w:val="nil"/>
          <w:right w:val="nil"/>
          <w:between w:val="nil"/>
        </w:pBdr>
        <w:ind w:left="360"/>
        <w:jc w:val="both"/>
        <w:rPr>
          <w:rFonts w:ascii="Times New Roman" w:eastAsia="Times New Roman" w:hAnsi="Times New Roman" w:cs="Times New Roman"/>
          <w:color w:val="000000"/>
          <w:sz w:val="24"/>
          <w:szCs w:val="24"/>
        </w:rPr>
      </w:pPr>
    </w:p>
    <w:p w14:paraId="5AB63C4C" w14:textId="77777777" w:rsidR="00DE0512" w:rsidRDefault="00000000">
      <w:pPr>
        <w:numPr>
          <w:ilvl w:val="1"/>
          <w:numId w:val="10"/>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A resolution may be designated for consideration on the Consent Calendar by the President; upon this designation, a resolution shall be considered read for the second time. </w:t>
      </w:r>
    </w:p>
    <w:p w14:paraId="1C341F54" w14:textId="77777777" w:rsidR="00DE0512" w:rsidRDefault="00DE0512">
      <w:pPr>
        <w:pBdr>
          <w:top w:val="nil"/>
          <w:left w:val="nil"/>
          <w:bottom w:val="nil"/>
          <w:right w:val="nil"/>
          <w:between w:val="nil"/>
        </w:pBdr>
        <w:ind w:left="1080"/>
        <w:jc w:val="both"/>
        <w:rPr>
          <w:rFonts w:ascii="Times New Roman" w:eastAsia="Times New Roman" w:hAnsi="Times New Roman" w:cs="Times New Roman"/>
          <w:color w:val="000000"/>
          <w:sz w:val="24"/>
          <w:szCs w:val="24"/>
        </w:rPr>
      </w:pPr>
    </w:p>
    <w:p w14:paraId="16A2ACB0" w14:textId="77777777" w:rsidR="00DE0512" w:rsidRDefault="00000000">
      <w:pPr>
        <w:numPr>
          <w:ilvl w:val="1"/>
          <w:numId w:val="10"/>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Approval of the Consent Calendar shall constitute the third reading of each resolution placed on the Consent Calendar. </w:t>
      </w:r>
    </w:p>
    <w:p w14:paraId="79C7A73D" w14:textId="77777777" w:rsidR="00DE0512" w:rsidRDefault="00DE0512">
      <w:pPr>
        <w:pBdr>
          <w:top w:val="nil"/>
          <w:left w:val="nil"/>
          <w:bottom w:val="nil"/>
          <w:right w:val="nil"/>
          <w:between w:val="nil"/>
        </w:pBdr>
        <w:ind w:left="720"/>
        <w:rPr>
          <w:rFonts w:ascii="Times New Roman" w:eastAsia="Times New Roman" w:hAnsi="Times New Roman" w:cs="Times New Roman"/>
          <w:color w:val="000000"/>
          <w:sz w:val="24"/>
          <w:szCs w:val="24"/>
        </w:rPr>
      </w:pPr>
    </w:p>
    <w:p w14:paraId="7B67BE0D" w14:textId="77777777" w:rsidR="00DE0512" w:rsidRDefault="00000000">
      <w:pPr>
        <w:widowControl w:val="0"/>
        <w:numPr>
          <w:ilvl w:val="0"/>
          <w:numId w:val="10"/>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This section shall be exempt from § 100(A). This section shall only be suspended by order of the Executive Board.</w:t>
      </w:r>
    </w:p>
    <w:p w14:paraId="55F2F255" w14:textId="77777777" w:rsidR="00DE0512" w:rsidRDefault="00DE0512">
      <w:pPr>
        <w:pBdr>
          <w:top w:val="nil"/>
          <w:left w:val="nil"/>
          <w:bottom w:val="nil"/>
          <w:right w:val="nil"/>
          <w:between w:val="nil"/>
        </w:pBdr>
        <w:ind w:left="360"/>
        <w:jc w:val="both"/>
        <w:rPr>
          <w:rFonts w:ascii="Times New Roman" w:eastAsia="Times New Roman" w:hAnsi="Times New Roman" w:cs="Times New Roman"/>
          <w:color w:val="000000"/>
          <w:sz w:val="24"/>
          <w:szCs w:val="24"/>
        </w:rPr>
      </w:pPr>
    </w:p>
    <w:p w14:paraId="64477939" w14:textId="77777777" w:rsidR="00DE0512" w:rsidRDefault="00000000">
      <w:pPr>
        <w:jc w:val="both"/>
        <w:rPr>
          <w:rFonts w:ascii="Times New Roman" w:eastAsia="Times New Roman" w:hAnsi="Times New Roman" w:cs="Times New Roman"/>
          <w:color w:val="000000"/>
          <w:sz w:val="24"/>
          <w:szCs w:val="24"/>
        </w:rPr>
      </w:pPr>
      <w:bookmarkStart w:id="10" w:name="bookmark=id.qbfsf4fdjro" w:colFirst="0" w:colLast="0"/>
      <w:bookmarkEnd w:id="10"/>
      <w:r>
        <w:rPr>
          <w:rFonts w:ascii="Times New Roman" w:eastAsia="Times New Roman" w:hAnsi="Times New Roman" w:cs="Times New Roman"/>
          <w:b/>
          <w:bCs/>
          <w:color w:val="000000"/>
          <w:sz w:val="24"/>
          <w:szCs w:val="24"/>
        </w:rPr>
        <w:t xml:space="preserve">§ 106. </w:t>
      </w:r>
      <w:r>
        <w:rPr>
          <w:rFonts w:ascii="Times New Roman" w:eastAsia="Times New Roman" w:hAnsi="Times New Roman" w:cs="Times New Roman"/>
          <w:b/>
          <w:bCs/>
          <w:color w:val="000000"/>
          <w:sz w:val="24"/>
          <w:szCs w:val="24"/>
        </w:rPr>
        <w:tab/>
        <w:t xml:space="preserve">Committees.  </w:t>
      </w:r>
    </w:p>
    <w:p w14:paraId="25027173" w14:textId="77777777" w:rsidR="00DE0512" w:rsidRDefault="00DE0512">
      <w:pPr>
        <w:jc w:val="both"/>
        <w:rPr>
          <w:rFonts w:ascii="Times New Roman" w:eastAsia="Times New Roman" w:hAnsi="Times New Roman" w:cs="Times New Roman"/>
          <w:color w:val="000000"/>
          <w:sz w:val="24"/>
          <w:szCs w:val="24"/>
        </w:rPr>
      </w:pPr>
    </w:p>
    <w:p w14:paraId="69C71846" w14:textId="77777777" w:rsidR="00DE0512" w:rsidRDefault="00000000">
      <w:pPr>
        <w:widowControl w:val="0"/>
        <w:numPr>
          <w:ilvl w:val="0"/>
          <w:numId w:val="4"/>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Committee referrals for resolutions will be determined by the Chair in consultation with present membership of the Executive Board and confirmed by a majority vote of present membership of the Assembly.</w:t>
      </w:r>
    </w:p>
    <w:p w14:paraId="15FB2AEC" w14:textId="77777777" w:rsidR="00DE0512" w:rsidRDefault="00DE0512">
      <w:pPr>
        <w:pBdr>
          <w:top w:val="nil"/>
          <w:left w:val="nil"/>
          <w:bottom w:val="nil"/>
          <w:right w:val="nil"/>
          <w:between w:val="nil"/>
        </w:pBdr>
        <w:ind w:left="360"/>
        <w:jc w:val="both"/>
        <w:rPr>
          <w:rFonts w:ascii="Times New Roman" w:eastAsia="Times New Roman" w:hAnsi="Times New Roman" w:cs="Times New Roman"/>
          <w:color w:val="000000"/>
          <w:sz w:val="24"/>
          <w:szCs w:val="24"/>
        </w:rPr>
      </w:pPr>
    </w:p>
    <w:p w14:paraId="5FAA4C04" w14:textId="77777777" w:rsidR="00DE0512" w:rsidRDefault="00000000">
      <w:pPr>
        <w:widowControl w:val="0"/>
        <w:numPr>
          <w:ilvl w:val="0"/>
          <w:numId w:val="4"/>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Meetings of Student Assembly committees shall be open to members of the Cornell Community, except when in executive session.</w:t>
      </w:r>
    </w:p>
    <w:p w14:paraId="23331CB5" w14:textId="77777777" w:rsidR="00DE0512" w:rsidRDefault="00DE0512">
      <w:pPr>
        <w:jc w:val="both"/>
        <w:rPr>
          <w:rFonts w:ascii="Times New Roman" w:eastAsia="Times New Roman" w:hAnsi="Times New Roman" w:cs="Times New Roman"/>
          <w:color w:val="000000"/>
          <w:sz w:val="24"/>
          <w:szCs w:val="24"/>
        </w:rPr>
      </w:pPr>
    </w:p>
    <w:p w14:paraId="7AE10AC4" w14:textId="77777777" w:rsidR="00DE0512" w:rsidRDefault="00000000">
      <w:pPr>
        <w:widowControl w:val="0"/>
        <w:numPr>
          <w:ilvl w:val="0"/>
          <w:numId w:val="4"/>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chair of each committee shall transmit the minutes of meetings of their committee’s meeting to the Executive Board within seven (7) days of a meeting.</w:t>
      </w:r>
    </w:p>
    <w:p w14:paraId="2666F831" w14:textId="77777777" w:rsidR="00DE0512" w:rsidRDefault="00DE0512">
      <w:pPr>
        <w:jc w:val="both"/>
        <w:rPr>
          <w:rFonts w:ascii="Times New Roman" w:eastAsia="Times New Roman" w:hAnsi="Times New Roman" w:cs="Times New Roman"/>
          <w:color w:val="000000"/>
          <w:sz w:val="24"/>
          <w:szCs w:val="24"/>
        </w:rPr>
      </w:pPr>
    </w:p>
    <w:p w14:paraId="574C345C" w14:textId="77777777" w:rsidR="00DE0512" w:rsidRDefault="00000000">
      <w:pPr>
        <w:jc w:val="both"/>
        <w:rPr>
          <w:rFonts w:ascii="Times New Roman" w:eastAsia="Times New Roman" w:hAnsi="Times New Roman" w:cs="Times New Roman"/>
          <w:color w:val="000000"/>
          <w:sz w:val="24"/>
          <w:szCs w:val="24"/>
        </w:rPr>
      </w:pPr>
      <w:bookmarkStart w:id="11" w:name="bookmark=id.pb5ibu2i2u7g" w:colFirst="0" w:colLast="0"/>
      <w:bookmarkEnd w:id="11"/>
      <w:r>
        <w:rPr>
          <w:rFonts w:ascii="Times New Roman" w:eastAsia="Times New Roman" w:hAnsi="Times New Roman" w:cs="Times New Roman"/>
          <w:b/>
          <w:bCs/>
          <w:color w:val="000000"/>
          <w:sz w:val="24"/>
          <w:szCs w:val="24"/>
        </w:rPr>
        <w:t xml:space="preserve">§ 107. </w:t>
      </w:r>
      <w:r>
        <w:rPr>
          <w:rFonts w:ascii="Times New Roman" w:eastAsia="Times New Roman" w:hAnsi="Times New Roman" w:cs="Times New Roman"/>
          <w:b/>
          <w:bCs/>
          <w:color w:val="000000"/>
          <w:sz w:val="24"/>
          <w:szCs w:val="24"/>
        </w:rPr>
        <w:tab/>
        <w:t xml:space="preserve">General Meeting Procedures.   </w:t>
      </w:r>
    </w:p>
    <w:p w14:paraId="21818EFB" w14:textId="77777777" w:rsidR="00DE0512" w:rsidRDefault="00DE0512">
      <w:pPr>
        <w:jc w:val="both"/>
        <w:rPr>
          <w:rFonts w:ascii="Times New Roman" w:eastAsia="Times New Roman" w:hAnsi="Times New Roman" w:cs="Times New Roman"/>
          <w:color w:val="000000"/>
          <w:sz w:val="24"/>
          <w:szCs w:val="24"/>
        </w:rPr>
      </w:pPr>
    </w:p>
    <w:p w14:paraId="0256F9B2" w14:textId="77777777" w:rsidR="00DE0512" w:rsidRDefault="00000000">
      <w:pPr>
        <w:widowControl w:val="0"/>
        <w:numPr>
          <w:ilvl w:val="0"/>
          <w:numId w:val="5"/>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Speakers will be recognized at the discretion of the Chair and placed on a speaker’s list maintained by the Chair. Each speaker shall have a maximum of two minutes to speak, with the option to yield the balance of his, her, or their time to another single individual at the meeting, including the Chair. It is at the Chair’s discretion to place additional limitations on speaking time.</w:t>
      </w:r>
    </w:p>
    <w:p w14:paraId="5DB5D237" w14:textId="77777777" w:rsidR="00DE0512" w:rsidRDefault="00DE0512">
      <w:pPr>
        <w:pBdr>
          <w:top w:val="nil"/>
          <w:left w:val="nil"/>
          <w:bottom w:val="nil"/>
          <w:right w:val="nil"/>
          <w:between w:val="nil"/>
        </w:pBdr>
        <w:ind w:left="360"/>
        <w:jc w:val="both"/>
        <w:rPr>
          <w:rFonts w:ascii="Times New Roman" w:eastAsia="Times New Roman" w:hAnsi="Times New Roman" w:cs="Times New Roman"/>
          <w:color w:val="000000"/>
          <w:sz w:val="24"/>
          <w:szCs w:val="24"/>
        </w:rPr>
      </w:pPr>
    </w:p>
    <w:p w14:paraId="234E7CCC" w14:textId="77777777" w:rsidR="00DE0512" w:rsidRDefault="00000000">
      <w:pPr>
        <w:widowControl w:val="0"/>
        <w:numPr>
          <w:ilvl w:val="0"/>
          <w:numId w:val="5"/>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Chair may call the question at his or her discretion.</w:t>
      </w:r>
    </w:p>
    <w:p w14:paraId="15166F69" w14:textId="77777777" w:rsidR="00DE0512" w:rsidRDefault="00DE0512">
      <w:pPr>
        <w:jc w:val="both"/>
        <w:rPr>
          <w:rFonts w:ascii="Times New Roman" w:eastAsia="Times New Roman" w:hAnsi="Times New Roman" w:cs="Times New Roman"/>
          <w:color w:val="000000"/>
          <w:sz w:val="24"/>
          <w:szCs w:val="24"/>
        </w:rPr>
      </w:pPr>
    </w:p>
    <w:p w14:paraId="18BCC5B2" w14:textId="77777777" w:rsidR="00DE0512" w:rsidRDefault="00000000">
      <w:pPr>
        <w:widowControl w:val="0"/>
        <w:numPr>
          <w:ilvl w:val="0"/>
          <w:numId w:val="5"/>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Actions of the Executive Board may be overruled by the adoption of a motion to </w:t>
      </w:r>
      <w:proofErr w:type="gramStart"/>
      <w:r>
        <w:rPr>
          <w:rFonts w:ascii="Times New Roman" w:eastAsia="Times New Roman" w:hAnsi="Times New Roman" w:cs="Times New Roman"/>
          <w:i/>
          <w:iCs/>
          <w:color w:val="000000"/>
          <w:sz w:val="24"/>
          <w:szCs w:val="24"/>
        </w:rPr>
        <w:t>Appeal</w:t>
      </w:r>
      <w:proofErr w:type="gramEnd"/>
      <w:r>
        <w:rPr>
          <w:rFonts w:ascii="Times New Roman" w:eastAsia="Times New Roman" w:hAnsi="Times New Roman" w:cs="Times New Roman"/>
          <w:color w:val="000000"/>
          <w:sz w:val="24"/>
          <w:szCs w:val="24"/>
        </w:rPr>
        <w:t>.</w:t>
      </w:r>
    </w:p>
    <w:p w14:paraId="1CF8FA22" w14:textId="77777777" w:rsidR="00DE0512" w:rsidRDefault="00DE0512">
      <w:pPr>
        <w:pBdr>
          <w:top w:val="nil"/>
          <w:left w:val="nil"/>
          <w:bottom w:val="nil"/>
          <w:right w:val="nil"/>
          <w:between w:val="nil"/>
        </w:pBdr>
        <w:ind w:left="720"/>
        <w:jc w:val="both"/>
        <w:rPr>
          <w:rFonts w:ascii="Times New Roman" w:eastAsia="Times New Roman" w:hAnsi="Times New Roman" w:cs="Times New Roman"/>
          <w:color w:val="000000"/>
          <w:sz w:val="24"/>
          <w:szCs w:val="24"/>
        </w:rPr>
      </w:pPr>
    </w:p>
    <w:p w14:paraId="16A0B43C" w14:textId="77777777" w:rsidR="00DE0512" w:rsidRDefault="00000000">
      <w:pPr>
        <w:widowControl w:val="0"/>
        <w:numPr>
          <w:ilvl w:val="0"/>
          <w:numId w:val="5"/>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Motions may be withdrawn by the mover after being seconded, but prior to the vote on approval of the motion.</w:t>
      </w:r>
    </w:p>
    <w:p w14:paraId="2E2F1905" w14:textId="77777777" w:rsidR="00DE0512" w:rsidRDefault="00DE0512">
      <w:pPr>
        <w:pBdr>
          <w:top w:val="nil"/>
          <w:left w:val="nil"/>
          <w:bottom w:val="nil"/>
          <w:right w:val="nil"/>
          <w:between w:val="nil"/>
        </w:pBdr>
        <w:ind w:left="720"/>
        <w:rPr>
          <w:rFonts w:ascii="Times New Roman" w:eastAsia="Times New Roman" w:hAnsi="Times New Roman" w:cs="Times New Roman"/>
          <w:color w:val="000000"/>
          <w:sz w:val="24"/>
          <w:szCs w:val="24"/>
        </w:rPr>
      </w:pPr>
    </w:p>
    <w:p w14:paraId="5FDFA9A2" w14:textId="77777777" w:rsidR="00DE0512" w:rsidRDefault="00000000">
      <w:pPr>
        <w:rPr>
          <w:rFonts w:ascii="Times New Roman" w:eastAsia="Times New Roman" w:hAnsi="Times New Roman" w:cs="Times New Roman"/>
          <w:sz w:val="24"/>
          <w:szCs w:val="24"/>
        </w:rPr>
      </w:pPr>
      <w:bookmarkStart w:id="12" w:name="bookmark=id.upuknxukgn97" w:colFirst="0" w:colLast="0"/>
      <w:bookmarkEnd w:id="12"/>
      <w:r>
        <w:rPr>
          <w:rFonts w:ascii="Times New Roman" w:eastAsia="Times New Roman" w:hAnsi="Times New Roman" w:cs="Times New Roman"/>
          <w:b/>
          <w:bCs/>
          <w:sz w:val="24"/>
          <w:szCs w:val="24"/>
        </w:rPr>
        <w:t xml:space="preserve">§ 108. </w:t>
      </w:r>
      <w:r>
        <w:rPr>
          <w:rFonts w:ascii="Times New Roman" w:eastAsia="Times New Roman" w:hAnsi="Times New Roman" w:cs="Times New Roman"/>
          <w:b/>
          <w:bCs/>
          <w:sz w:val="24"/>
          <w:szCs w:val="24"/>
        </w:rPr>
        <w:tab/>
        <w:t xml:space="preserve">Proxies.    </w:t>
      </w:r>
    </w:p>
    <w:p w14:paraId="227B9D5F" w14:textId="77777777" w:rsidR="00DE0512" w:rsidRDefault="00DE0512">
      <w:pPr>
        <w:rPr>
          <w:rFonts w:ascii="Times New Roman" w:eastAsia="Times New Roman" w:hAnsi="Times New Roman" w:cs="Times New Roman"/>
          <w:sz w:val="24"/>
          <w:szCs w:val="24"/>
        </w:rPr>
      </w:pPr>
    </w:p>
    <w:p w14:paraId="7B51001A" w14:textId="77777777" w:rsidR="00DE0512" w:rsidRDefault="00000000">
      <w:pPr>
        <w:widowControl w:val="0"/>
        <w:numPr>
          <w:ilvl w:val="0"/>
          <w:numId w:val="6"/>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Voting members of the Assembly may designate any member of the Cornell Community to </w:t>
      </w:r>
      <w:r>
        <w:rPr>
          <w:rFonts w:ascii="Times New Roman" w:eastAsia="Times New Roman" w:hAnsi="Times New Roman" w:cs="Times New Roman"/>
          <w:color w:val="000000"/>
          <w:sz w:val="24"/>
          <w:szCs w:val="24"/>
        </w:rPr>
        <w:lastRenderedPageBreak/>
        <w:t>serve as their proxy; such proxies shall, for the duration of the meeting in which they are designated, possess the same privileges as the voting member whose proxy they hold.</w:t>
      </w:r>
      <w:r>
        <w:rPr>
          <w:rFonts w:ascii="Times New Roman" w:eastAsia="Times New Roman" w:hAnsi="Times New Roman" w:cs="Times New Roman"/>
          <w:color w:val="000000"/>
          <w:sz w:val="24"/>
          <w:szCs w:val="24"/>
        </w:rPr>
        <w:br/>
      </w:r>
    </w:p>
    <w:p w14:paraId="6D7DE74B" w14:textId="77777777" w:rsidR="00DE0512" w:rsidRDefault="00000000">
      <w:pPr>
        <w:widowControl w:val="0"/>
        <w:numPr>
          <w:ilvl w:val="0"/>
          <w:numId w:val="6"/>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proxies of voting members not present who have not otherwise designated a proxy shall be issued to non-voting members in order of their role. </w:t>
      </w:r>
      <w:r>
        <w:rPr>
          <w:rFonts w:ascii="Times New Roman" w:eastAsia="Times New Roman" w:hAnsi="Times New Roman" w:cs="Times New Roman"/>
          <w:color w:val="000000"/>
          <w:sz w:val="24"/>
          <w:szCs w:val="24"/>
        </w:rPr>
        <w:br/>
      </w:r>
    </w:p>
    <w:p w14:paraId="121F2036" w14:textId="77777777" w:rsidR="00DE0512" w:rsidRDefault="00000000">
      <w:pPr>
        <w:widowControl w:val="0"/>
        <w:numPr>
          <w:ilvl w:val="0"/>
          <w:numId w:val="6"/>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Proxies, both designated and automatic, shall be certified by the President or their designee, and noted in the minutes.</w:t>
      </w:r>
      <w:r>
        <w:rPr>
          <w:rFonts w:ascii="Times New Roman" w:eastAsia="Times New Roman" w:hAnsi="Times New Roman" w:cs="Times New Roman"/>
          <w:color w:val="000000"/>
          <w:sz w:val="24"/>
          <w:szCs w:val="24"/>
        </w:rPr>
        <w:br/>
      </w:r>
    </w:p>
    <w:p w14:paraId="4F2363C0" w14:textId="77777777" w:rsidR="00DE0512" w:rsidRDefault="00000000">
      <w:pPr>
        <w:rPr>
          <w:rFonts w:ascii="Times New Roman" w:eastAsia="Times New Roman" w:hAnsi="Times New Roman" w:cs="Times New Roman"/>
          <w:sz w:val="24"/>
          <w:szCs w:val="24"/>
        </w:rPr>
      </w:pPr>
      <w:bookmarkStart w:id="13" w:name="bookmark=id.s448an38ekck" w:colFirst="0" w:colLast="0"/>
      <w:bookmarkEnd w:id="13"/>
      <w:r>
        <w:rPr>
          <w:rFonts w:ascii="Times New Roman" w:eastAsia="Times New Roman" w:hAnsi="Times New Roman" w:cs="Times New Roman"/>
          <w:b/>
          <w:bCs/>
          <w:sz w:val="24"/>
          <w:szCs w:val="24"/>
        </w:rPr>
        <w:t xml:space="preserve">§ 109. </w:t>
      </w:r>
      <w:r>
        <w:rPr>
          <w:rFonts w:ascii="Times New Roman" w:eastAsia="Times New Roman" w:hAnsi="Times New Roman" w:cs="Times New Roman"/>
          <w:b/>
          <w:bCs/>
          <w:sz w:val="24"/>
          <w:szCs w:val="24"/>
        </w:rPr>
        <w:tab/>
        <w:t xml:space="preserve">Voting.    </w:t>
      </w:r>
    </w:p>
    <w:p w14:paraId="1BB69611" w14:textId="77777777" w:rsidR="00DE0512" w:rsidRDefault="00DE0512">
      <w:pPr>
        <w:rPr>
          <w:rFonts w:ascii="Times New Roman" w:eastAsia="Times New Roman" w:hAnsi="Times New Roman" w:cs="Times New Roman"/>
          <w:sz w:val="24"/>
          <w:szCs w:val="24"/>
        </w:rPr>
      </w:pPr>
    </w:p>
    <w:p w14:paraId="46A7D16F" w14:textId="77777777" w:rsidR="00DE0512" w:rsidRDefault="00000000">
      <w:pPr>
        <w:widowControl w:val="0"/>
        <w:numPr>
          <w:ilvl w:val="0"/>
          <w:numId w:val="7"/>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Business that contains the signatures of ⅔ of members, or as authorized by the Executive Board, may be voted on by electronic means outside of a regularly scheduled meeting; such business shall only be considered approved if a quorum of the Assembly casts votes.</w:t>
      </w:r>
    </w:p>
    <w:p w14:paraId="2F1A5F33" w14:textId="77777777" w:rsidR="00DE0512" w:rsidRDefault="00DE0512">
      <w:pPr>
        <w:rPr>
          <w:rFonts w:ascii="Times New Roman" w:eastAsia="Times New Roman" w:hAnsi="Times New Roman" w:cs="Times New Roman"/>
          <w:sz w:val="24"/>
          <w:szCs w:val="24"/>
        </w:rPr>
      </w:pPr>
    </w:p>
    <w:p w14:paraId="21C2F322" w14:textId="77777777" w:rsidR="00DE0512" w:rsidRDefault="00000000">
      <w:pPr>
        <w:rPr>
          <w:rFonts w:ascii="Times New Roman" w:eastAsia="Times New Roman" w:hAnsi="Times New Roman" w:cs="Times New Roman"/>
          <w:sz w:val="24"/>
          <w:szCs w:val="24"/>
        </w:rPr>
      </w:pPr>
      <w:bookmarkStart w:id="14" w:name="bookmark=id.cnkldoarmv81" w:colFirst="0" w:colLast="0"/>
      <w:bookmarkEnd w:id="14"/>
      <w:r>
        <w:rPr>
          <w:rFonts w:ascii="Times New Roman" w:eastAsia="Times New Roman" w:hAnsi="Times New Roman" w:cs="Times New Roman"/>
          <w:b/>
          <w:bCs/>
          <w:sz w:val="24"/>
          <w:szCs w:val="24"/>
        </w:rPr>
        <w:t xml:space="preserve">§ 110. </w:t>
      </w:r>
      <w:r>
        <w:rPr>
          <w:rFonts w:ascii="Times New Roman" w:eastAsia="Times New Roman" w:hAnsi="Times New Roman" w:cs="Times New Roman"/>
          <w:b/>
          <w:bCs/>
          <w:sz w:val="24"/>
          <w:szCs w:val="24"/>
        </w:rPr>
        <w:tab/>
        <w:t xml:space="preserve">Meeting Minutes.     </w:t>
      </w:r>
    </w:p>
    <w:p w14:paraId="4EF61D64" w14:textId="77777777" w:rsidR="00DE0512" w:rsidRDefault="00DE0512">
      <w:pPr>
        <w:rPr>
          <w:rFonts w:ascii="Times New Roman" w:eastAsia="Times New Roman" w:hAnsi="Times New Roman" w:cs="Times New Roman"/>
          <w:sz w:val="24"/>
          <w:szCs w:val="24"/>
        </w:rPr>
      </w:pPr>
    </w:p>
    <w:p w14:paraId="52D26E74" w14:textId="77777777" w:rsidR="00DE0512" w:rsidRDefault="00000000">
      <w:pPr>
        <w:widowControl w:val="0"/>
        <w:numPr>
          <w:ilvl w:val="0"/>
          <w:numId w:val="8"/>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Minutes of meetings of the Assembly shall be published following their approval, except for portions relating to business conducted in Executive Session.</w:t>
      </w:r>
    </w:p>
    <w:p w14:paraId="6DE42BE8" w14:textId="77777777" w:rsidR="00DE0512" w:rsidRDefault="00DE0512">
      <w:pPr>
        <w:pBdr>
          <w:top w:val="nil"/>
          <w:left w:val="nil"/>
          <w:bottom w:val="nil"/>
          <w:right w:val="nil"/>
          <w:between w:val="nil"/>
        </w:pBdr>
        <w:ind w:left="360"/>
        <w:jc w:val="both"/>
        <w:rPr>
          <w:rFonts w:ascii="Times New Roman" w:eastAsia="Times New Roman" w:hAnsi="Times New Roman" w:cs="Times New Roman"/>
          <w:color w:val="000000"/>
          <w:sz w:val="24"/>
          <w:szCs w:val="24"/>
        </w:rPr>
      </w:pPr>
    </w:p>
    <w:p w14:paraId="65756654" w14:textId="77777777" w:rsidR="00DE0512" w:rsidRDefault="00000000">
      <w:pPr>
        <w:widowControl w:val="0"/>
        <w:numPr>
          <w:ilvl w:val="0"/>
          <w:numId w:val="8"/>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Clerk of the Assembly shall be responsible for drafting minutes of meetings of the Assembly.</w:t>
      </w:r>
    </w:p>
    <w:p w14:paraId="63E398E1" w14:textId="77777777" w:rsidR="00DE0512" w:rsidRDefault="00DE0512">
      <w:pPr>
        <w:pBdr>
          <w:top w:val="nil"/>
          <w:left w:val="nil"/>
          <w:bottom w:val="nil"/>
          <w:right w:val="nil"/>
          <w:between w:val="nil"/>
        </w:pBdr>
        <w:ind w:left="720"/>
        <w:rPr>
          <w:rFonts w:ascii="Times New Roman" w:eastAsia="Times New Roman" w:hAnsi="Times New Roman" w:cs="Times New Roman"/>
          <w:color w:val="000000"/>
          <w:sz w:val="24"/>
          <w:szCs w:val="24"/>
        </w:rPr>
      </w:pPr>
    </w:p>
    <w:p w14:paraId="2D6CCCF3" w14:textId="77777777" w:rsidR="00DE0512" w:rsidRDefault="00000000">
      <w:pPr>
        <w:jc w:val="both"/>
        <w:rPr>
          <w:rFonts w:ascii="Times New Roman" w:eastAsia="Times New Roman" w:hAnsi="Times New Roman" w:cs="Times New Roman"/>
          <w:b/>
          <w:bCs/>
          <w:sz w:val="24"/>
          <w:szCs w:val="24"/>
        </w:rPr>
      </w:pPr>
      <w:bookmarkStart w:id="15" w:name="bookmark=id.f5m2nag6c0zc" w:colFirst="0" w:colLast="0"/>
      <w:bookmarkEnd w:id="15"/>
      <w:r>
        <w:rPr>
          <w:rFonts w:ascii="Times New Roman" w:eastAsia="Times New Roman" w:hAnsi="Times New Roman" w:cs="Times New Roman"/>
          <w:b/>
          <w:bCs/>
          <w:sz w:val="24"/>
          <w:szCs w:val="24"/>
        </w:rPr>
        <w:t xml:space="preserve">§ 111. </w:t>
      </w:r>
      <w:r>
        <w:rPr>
          <w:rFonts w:ascii="Times New Roman" w:eastAsia="Times New Roman" w:hAnsi="Times New Roman" w:cs="Times New Roman"/>
          <w:b/>
          <w:bCs/>
          <w:sz w:val="24"/>
          <w:szCs w:val="24"/>
        </w:rPr>
        <w:tab/>
        <w:t>Executive Board Procedures.</w:t>
      </w:r>
    </w:p>
    <w:p w14:paraId="41FF5E9E" w14:textId="77777777" w:rsidR="00DE0512" w:rsidRDefault="00DE0512">
      <w:pPr>
        <w:pBdr>
          <w:top w:val="nil"/>
          <w:left w:val="nil"/>
          <w:bottom w:val="nil"/>
          <w:right w:val="nil"/>
          <w:between w:val="nil"/>
        </w:pBdr>
        <w:ind w:left="720"/>
        <w:rPr>
          <w:rFonts w:ascii="Times New Roman" w:eastAsia="Times New Roman" w:hAnsi="Times New Roman" w:cs="Times New Roman"/>
          <w:color w:val="000000"/>
          <w:sz w:val="24"/>
          <w:szCs w:val="24"/>
        </w:rPr>
      </w:pPr>
    </w:p>
    <w:p w14:paraId="7CDDB327" w14:textId="156199BD" w:rsidR="00DE0512" w:rsidRDefault="00000000">
      <w:pPr>
        <w:widowControl w:val="0"/>
        <w:numPr>
          <w:ilvl w:val="0"/>
          <w:numId w:val="12"/>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Official actions taken by the Executive Board regarding </w:t>
      </w:r>
      <w:del w:id="16" w:author="Alex Phillip Walters" w:date="2026-04-22T15:22:00Z" w16du:dateUtc="2026-04-22T19:22:00Z">
        <w:r w:rsidDel="00154F2D">
          <w:rPr>
            <w:rFonts w:ascii="Times New Roman" w:eastAsia="Times New Roman" w:hAnsi="Times New Roman" w:cs="Times New Roman"/>
            <w:color w:val="000000"/>
            <w:sz w:val="24"/>
            <w:szCs w:val="24"/>
          </w:rPr>
          <w:delText>appointemtns</w:delText>
        </w:r>
      </w:del>
      <w:ins w:id="17" w:author="Alex Phillip Walters" w:date="2026-04-22T15:22:00Z" w16du:dateUtc="2026-04-22T19:22:00Z">
        <w:r w:rsidR="00154F2D">
          <w:rPr>
            <w:rFonts w:ascii="Times New Roman" w:eastAsia="Times New Roman" w:hAnsi="Times New Roman" w:cs="Times New Roman"/>
            <w:color w:val="000000"/>
            <w:sz w:val="24"/>
            <w:szCs w:val="24"/>
          </w:rPr>
          <w:t>appointments</w:t>
        </w:r>
      </w:ins>
      <w:r>
        <w:rPr>
          <w:rFonts w:ascii="Times New Roman" w:eastAsia="Times New Roman" w:hAnsi="Times New Roman" w:cs="Times New Roman"/>
          <w:color w:val="000000"/>
          <w:sz w:val="24"/>
          <w:szCs w:val="24"/>
        </w:rPr>
        <w:t xml:space="preserve"> or resolutions shall be made public to the Assembly through certificate and publication by the Chief of Staff.</w:t>
      </w:r>
    </w:p>
    <w:p w14:paraId="602EE49D" w14:textId="77777777" w:rsidR="00DE0512" w:rsidRDefault="00DE0512">
      <w:pPr>
        <w:jc w:val="both"/>
        <w:rPr>
          <w:rFonts w:ascii="Times New Roman" w:eastAsia="Times New Roman" w:hAnsi="Times New Roman" w:cs="Times New Roman"/>
          <w:sz w:val="24"/>
          <w:szCs w:val="24"/>
        </w:rPr>
      </w:pPr>
    </w:p>
    <w:p w14:paraId="02054836" w14:textId="65D00AD9" w:rsidR="00DE0512" w:rsidRDefault="00000000">
      <w:pPr>
        <w:widowControl w:val="0"/>
        <w:numPr>
          <w:ilvl w:val="0"/>
          <w:numId w:val="12"/>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President or Chief of Staff shall have the </w:t>
      </w:r>
      <w:del w:id="18" w:author="Alex Phillip Walters" w:date="2026-04-22T15:22:00Z" w16du:dateUtc="2026-04-22T19:22:00Z">
        <w:r w:rsidDel="00154F2D">
          <w:rPr>
            <w:rFonts w:ascii="Times New Roman" w:eastAsia="Times New Roman" w:hAnsi="Times New Roman" w:cs="Times New Roman"/>
            <w:color w:val="000000"/>
            <w:sz w:val="24"/>
            <w:szCs w:val="24"/>
          </w:rPr>
          <w:delText>authrotiy</w:delText>
        </w:r>
      </w:del>
      <w:ins w:id="19" w:author="Alex Phillip Walters" w:date="2026-04-22T15:22:00Z" w16du:dateUtc="2026-04-22T19:22:00Z">
        <w:r w:rsidR="00154F2D">
          <w:rPr>
            <w:rFonts w:ascii="Times New Roman" w:eastAsia="Times New Roman" w:hAnsi="Times New Roman" w:cs="Times New Roman"/>
            <w:color w:val="000000"/>
            <w:sz w:val="24"/>
            <w:szCs w:val="24"/>
          </w:rPr>
          <w:t>authority</w:t>
        </w:r>
      </w:ins>
      <w:r>
        <w:rPr>
          <w:rFonts w:ascii="Times New Roman" w:eastAsia="Times New Roman" w:hAnsi="Times New Roman" w:cs="Times New Roman"/>
          <w:color w:val="000000"/>
          <w:sz w:val="24"/>
          <w:szCs w:val="24"/>
        </w:rPr>
        <w:t xml:space="preserve"> to make appointments on behalf of the Executive Board, provided such appointments are not contested.</w:t>
      </w:r>
    </w:p>
    <w:p w14:paraId="1FAFE5AF" w14:textId="77777777" w:rsidR="00DE0512" w:rsidRDefault="00DE0512">
      <w:pPr>
        <w:jc w:val="both"/>
        <w:rPr>
          <w:rFonts w:ascii="Times New Roman" w:eastAsia="Times New Roman" w:hAnsi="Times New Roman" w:cs="Times New Roman"/>
          <w:sz w:val="24"/>
          <w:szCs w:val="24"/>
        </w:rPr>
      </w:pPr>
    </w:p>
    <w:p w14:paraId="3A0B288B" w14:textId="3E65A569" w:rsidR="00DE0512" w:rsidRDefault="00000000">
      <w:pPr>
        <w:widowControl w:val="0"/>
        <w:numPr>
          <w:ilvl w:val="0"/>
          <w:numId w:val="12"/>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Executive Board shall be </w:t>
      </w:r>
      <w:del w:id="20" w:author="Alex Phillip Walters" w:date="2026-04-22T15:22:00Z" w16du:dateUtc="2026-04-22T19:22:00Z">
        <w:r w:rsidDel="00154F2D">
          <w:rPr>
            <w:rFonts w:ascii="Times New Roman" w:eastAsia="Times New Roman" w:hAnsi="Times New Roman" w:cs="Times New Roman"/>
            <w:color w:val="000000"/>
            <w:sz w:val="24"/>
            <w:szCs w:val="24"/>
          </w:rPr>
          <w:delText>authoritzed</w:delText>
        </w:r>
      </w:del>
      <w:ins w:id="21" w:author="Alex Phillip Walters" w:date="2026-04-22T15:22:00Z" w16du:dateUtc="2026-04-22T19:22:00Z">
        <w:r w:rsidR="00154F2D">
          <w:rPr>
            <w:rFonts w:ascii="Times New Roman" w:eastAsia="Times New Roman" w:hAnsi="Times New Roman" w:cs="Times New Roman"/>
            <w:color w:val="000000"/>
            <w:sz w:val="24"/>
            <w:szCs w:val="24"/>
          </w:rPr>
          <w:t>authorized</w:t>
        </w:r>
      </w:ins>
      <w:r>
        <w:rPr>
          <w:rFonts w:ascii="Times New Roman" w:eastAsia="Times New Roman" w:hAnsi="Times New Roman" w:cs="Times New Roman"/>
          <w:color w:val="000000"/>
          <w:sz w:val="24"/>
          <w:szCs w:val="24"/>
        </w:rPr>
        <w:t xml:space="preserve"> to take votes via email provided votes are verified by the Office of Assemblies and publicized.</w:t>
      </w:r>
    </w:p>
    <w:p w14:paraId="591F2F4A" w14:textId="77777777" w:rsidR="00DE0512" w:rsidRDefault="00DE0512">
      <w:pPr>
        <w:jc w:val="both"/>
        <w:rPr>
          <w:rFonts w:ascii="Times New Roman" w:eastAsia="Times New Roman" w:hAnsi="Times New Roman" w:cs="Times New Roman"/>
          <w:color w:val="000000"/>
          <w:sz w:val="24"/>
          <w:szCs w:val="24"/>
        </w:rPr>
      </w:pPr>
    </w:p>
    <w:p w14:paraId="1C661F13" w14:textId="77777777" w:rsidR="00DE0512" w:rsidRDefault="00000000">
      <w:pPr>
        <w:jc w:val="both"/>
        <w:rPr>
          <w:rFonts w:ascii="Times New Roman" w:eastAsia="Times New Roman" w:hAnsi="Times New Roman" w:cs="Times New Roman"/>
          <w:color w:val="000000"/>
          <w:sz w:val="24"/>
          <w:szCs w:val="24"/>
        </w:rPr>
      </w:pPr>
      <w:bookmarkStart w:id="22" w:name="bookmark=id.y689kzo7j4zt" w:colFirst="0" w:colLast="0"/>
      <w:bookmarkEnd w:id="22"/>
      <w:r>
        <w:rPr>
          <w:rFonts w:ascii="Times New Roman" w:eastAsia="Times New Roman" w:hAnsi="Times New Roman" w:cs="Times New Roman"/>
          <w:b/>
          <w:bCs/>
          <w:color w:val="000000"/>
          <w:sz w:val="24"/>
          <w:szCs w:val="24"/>
        </w:rPr>
        <w:t xml:space="preserve">§ 112. </w:t>
      </w:r>
      <w:r>
        <w:rPr>
          <w:rFonts w:ascii="Times New Roman" w:eastAsia="Times New Roman" w:hAnsi="Times New Roman" w:cs="Times New Roman"/>
          <w:b/>
          <w:bCs/>
          <w:color w:val="000000"/>
          <w:sz w:val="24"/>
          <w:szCs w:val="24"/>
        </w:rPr>
        <w:tab/>
        <w:t xml:space="preserve">Spending Guidelines.      </w:t>
      </w:r>
    </w:p>
    <w:p w14:paraId="14C2D2AE" w14:textId="77777777" w:rsidR="00DE0512" w:rsidRDefault="00DE0512">
      <w:pPr>
        <w:jc w:val="both"/>
        <w:rPr>
          <w:rFonts w:ascii="Times New Roman" w:eastAsia="Times New Roman" w:hAnsi="Times New Roman" w:cs="Times New Roman"/>
          <w:color w:val="000000"/>
          <w:sz w:val="24"/>
          <w:szCs w:val="24"/>
        </w:rPr>
      </w:pPr>
    </w:p>
    <w:p w14:paraId="11190839" w14:textId="77777777" w:rsidR="00DE0512" w:rsidRDefault="00000000">
      <w:pPr>
        <w:widowControl w:val="0"/>
        <w:numPr>
          <w:ilvl w:val="0"/>
          <w:numId w:val="9"/>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Category Spending.</w:t>
      </w:r>
    </w:p>
    <w:p w14:paraId="085D303A" w14:textId="77777777" w:rsidR="00DE0512" w:rsidRDefault="00DE0512">
      <w:pPr>
        <w:pBdr>
          <w:top w:val="nil"/>
          <w:left w:val="nil"/>
          <w:bottom w:val="nil"/>
          <w:right w:val="nil"/>
          <w:between w:val="nil"/>
        </w:pBdr>
        <w:ind w:left="360"/>
        <w:jc w:val="both"/>
        <w:rPr>
          <w:rFonts w:ascii="Times New Roman" w:eastAsia="Times New Roman" w:hAnsi="Times New Roman" w:cs="Times New Roman"/>
          <w:color w:val="000000"/>
          <w:sz w:val="24"/>
          <w:szCs w:val="24"/>
        </w:rPr>
      </w:pPr>
    </w:p>
    <w:p w14:paraId="7A0FD96A" w14:textId="77777777" w:rsidR="00DE0512" w:rsidRDefault="00000000">
      <w:pPr>
        <w:widowControl w:val="0"/>
        <w:numPr>
          <w:ilvl w:val="1"/>
          <w:numId w:val="9"/>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 order for a disbursement of budgeted funds to be made, either the President or the </w:t>
      </w:r>
      <w:r>
        <w:rPr>
          <w:rFonts w:ascii="Times New Roman" w:eastAsia="Times New Roman" w:hAnsi="Times New Roman" w:cs="Times New Roman"/>
          <w:color w:val="000000"/>
          <w:sz w:val="24"/>
          <w:szCs w:val="24"/>
        </w:rPr>
        <w:lastRenderedPageBreak/>
        <w:t>Vice President for Finance must approve it. The Vice President for Finance is responsible for classifying the expenditure into a budget category.</w:t>
      </w:r>
    </w:p>
    <w:p w14:paraId="4D14A820" w14:textId="77777777" w:rsidR="00DE0512" w:rsidRDefault="00DE0512">
      <w:pPr>
        <w:pBdr>
          <w:top w:val="nil"/>
          <w:left w:val="nil"/>
          <w:bottom w:val="nil"/>
          <w:right w:val="nil"/>
          <w:between w:val="nil"/>
        </w:pBdr>
        <w:ind w:left="1080"/>
        <w:jc w:val="both"/>
        <w:rPr>
          <w:rFonts w:ascii="Times New Roman" w:eastAsia="Times New Roman" w:hAnsi="Times New Roman" w:cs="Times New Roman"/>
          <w:color w:val="000000"/>
          <w:sz w:val="24"/>
          <w:szCs w:val="24"/>
        </w:rPr>
      </w:pPr>
    </w:p>
    <w:p w14:paraId="2C82ADC4" w14:textId="77777777" w:rsidR="00DE0512" w:rsidRDefault="00000000">
      <w:pPr>
        <w:widowControl w:val="0"/>
        <w:numPr>
          <w:ilvl w:val="1"/>
          <w:numId w:val="9"/>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Assembly’s budget must be reviewed and approved by the Assembly by the conclusion of the second meeting of the academic year.</w:t>
      </w:r>
    </w:p>
    <w:p w14:paraId="2C50FF63" w14:textId="77777777" w:rsidR="00DE0512" w:rsidRDefault="00DE0512">
      <w:pPr>
        <w:pBdr>
          <w:top w:val="nil"/>
          <w:left w:val="nil"/>
          <w:bottom w:val="nil"/>
          <w:right w:val="nil"/>
          <w:between w:val="nil"/>
        </w:pBdr>
        <w:ind w:left="720"/>
        <w:jc w:val="both"/>
        <w:rPr>
          <w:rFonts w:ascii="Times New Roman" w:eastAsia="Times New Roman" w:hAnsi="Times New Roman" w:cs="Times New Roman"/>
          <w:color w:val="000000"/>
          <w:sz w:val="24"/>
          <w:szCs w:val="24"/>
        </w:rPr>
      </w:pPr>
    </w:p>
    <w:p w14:paraId="3A6241DF" w14:textId="77777777" w:rsidR="00DE0512" w:rsidRDefault="00000000">
      <w:pPr>
        <w:widowControl w:val="0"/>
        <w:numPr>
          <w:ilvl w:val="1"/>
          <w:numId w:val="9"/>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Any reallocation of funds between categories of the budget or spending of the budget surplus must be conﬁrmed by a majority vote of the Appropriations Committee followed by a majority vote of the Student Assembly.</w:t>
      </w:r>
    </w:p>
    <w:p w14:paraId="6685D7BC" w14:textId="77777777" w:rsidR="00DE0512" w:rsidRDefault="00DE0512">
      <w:pPr>
        <w:jc w:val="both"/>
        <w:rPr>
          <w:rFonts w:ascii="Times New Roman" w:eastAsia="Times New Roman" w:hAnsi="Times New Roman" w:cs="Times New Roman"/>
          <w:color w:val="000000"/>
          <w:sz w:val="24"/>
          <w:szCs w:val="24"/>
        </w:rPr>
      </w:pPr>
    </w:p>
    <w:p w14:paraId="37B22B54" w14:textId="77777777" w:rsidR="00DE0512" w:rsidRDefault="00000000">
      <w:pPr>
        <w:widowControl w:val="0"/>
        <w:numPr>
          <w:ilvl w:val="1"/>
          <w:numId w:val="9"/>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Vice President for Finance will maintain a record of all expenses of each committee. At the end of each semester, he or she will make public the amount left in the committee’s account.</w:t>
      </w:r>
    </w:p>
    <w:p w14:paraId="4934FBCC" w14:textId="77777777" w:rsidR="00DE0512" w:rsidRDefault="00DE0512">
      <w:pPr>
        <w:jc w:val="both"/>
        <w:rPr>
          <w:rFonts w:ascii="Times New Roman" w:eastAsia="Times New Roman" w:hAnsi="Times New Roman" w:cs="Times New Roman"/>
          <w:color w:val="000000"/>
          <w:sz w:val="24"/>
          <w:szCs w:val="24"/>
        </w:rPr>
      </w:pPr>
    </w:p>
    <w:p w14:paraId="10ACA97D" w14:textId="77777777" w:rsidR="00DE0512" w:rsidRDefault="00000000">
      <w:pPr>
        <w:widowControl w:val="0"/>
        <w:numPr>
          <w:ilvl w:val="0"/>
          <w:numId w:val="9"/>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Special Projects Funding.</w:t>
      </w:r>
    </w:p>
    <w:p w14:paraId="4AEED4DC" w14:textId="77777777" w:rsidR="00DE0512" w:rsidRDefault="00DE0512">
      <w:pPr>
        <w:pBdr>
          <w:top w:val="nil"/>
          <w:left w:val="nil"/>
          <w:bottom w:val="nil"/>
          <w:right w:val="nil"/>
          <w:between w:val="nil"/>
        </w:pBdr>
        <w:ind w:left="360"/>
        <w:jc w:val="both"/>
        <w:rPr>
          <w:rFonts w:ascii="Times New Roman" w:eastAsia="Times New Roman" w:hAnsi="Times New Roman" w:cs="Times New Roman"/>
          <w:color w:val="000000"/>
          <w:sz w:val="24"/>
          <w:szCs w:val="24"/>
        </w:rPr>
      </w:pPr>
    </w:p>
    <w:p w14:paraId="4768DB75" w14:textId="77777777" w:rsidR="00DE0512" w:rsidRDefault="00000000">
      <w:pPr>
        <w:widowControl w:val="0"/>
        <w:numPr>
          <w:ilvl w:val="1"/>
          <w:numId w:val="9"/>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Student Assembly may choose to fund any project, program or service through the Assembly Special Projects that it deems to improve the quality of undergraduate student life. Special Projects funding is a type of category spending.</w:t>
      </w:r>
    </w:p>
    <w:p w14:paraId="1CB7E1AF" w14:textId="77777777" w:rsidR="00DE0512" w:rsidRDefault="00DE0512">
      <w:pPr>
        <w:pBdr>
          <w:top w:val="nil"/>
          <w:left w:val="nil"/>
          <w:bottom w:val="nil"/>
          <w:right w:val="nil"/>
          <w:between w:val="nil"/>
        </w:pBdr>
        <w:ind w:left="1080"/>
        <w:jc w:val="both"/>
        <w:rPr>
          <w:rFonts w:ascii="Times New Roman" w:eastAsia="Times New Roman" w:hAnsi="Times New Roman" w:cs="Times New Roman"/>
          <w:color w:val="000000"/>
          <w:sz w:val="24"/>
          <w:szCs w:val="24"/>
        </w:rPr>
      </w:pPr>
    </w:p>
    <w:p w14:paraId="5559C9AB" w14:textId="77777777" w:rsidR="00DE0512" w:rsidRDefault="00000000">
      <w:pPr>
        <w:widowControl w:val="0"/>
        <w:numPr>
          <w:ilvl w:val="1"/>
          <w:numId w:val="9"/>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Special Projects funding may be requested by any of the following, but not limited to:</w:t>
      </w:r>
    </w:p>
    <w:p w14:paraId="709A8FD1" w14:textId="77777777" w:rsidR="00DE0512" w:rsidRDefault="00DE0512">
      <w:pPr>
        <w:pBdr>
          <w:top w:val="nil"/>
          <w:left w:val="nil"/>
          <w:bottom w:val="nil"/>
          <w:right w:val="nil"/>
          <w:between w:val="nil"/>
        </w:pBdr>
        <w:ind w:left="720"/>
        <w:jc w:val="both"/>
        <w:rPr>
          <w:rFonts w:ascii="Times New Roman" w:eastAsia="Times New Roman" w:hAnsi="Times New Roman" w:cs="Times New Roman"/>
          <w:color w:val="000000"/>
          <w:sz w:val="24"/>
          <w:szCs w:val="24"/>
        </w:rPr>
      </w:pPr>
    </w:p>
    <w:p w14:paraId="748C37F0" w14:textId="77777777" w:rsidR="00DE0512" w:rsidRDefault="00000000">
      <w:pPr>
        <w:widowControl w:val="0"/>
        <w:numPr>
          <w:ilvl w:val="2"/>
          <w:numId w:val="9"/>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Any Cornell registered student organization; or</w:t>
      </w:r>
    </w:p>
    <w:p w14:paraId="424AEB7F" w14:textId="77777777" w:rsidR="00DE0512" w:rsidRDefault="00DE0512">
      <w:pPr>
        <w:pBdr>
          <w:top w:val="nil"/>
          <w:left w:val="nil"/>
          <w:bottom w:val="nil"/>
          <w:right w:val="nil"/>
          <w:between w:val="nil"/>
        </w:pBdr>
        <w:ind w:left="1800"/>
        <w:jc w:val="both"/>
        <w:rPr>
          <w:rFonts w:ascii="Times New Roman" w:eastAsia="Times New Roman" w:hAnsi="Times New Roman" w:cs="Times New Roman"/>
          <w:color w:val="000000"/>
          <w:sz w:val="24"/>
          <w:szCs w:val="24"/>
        </w:rPr>
      </w:pPr>
    </w:p>
    <w:p w14:paraId="4F3943F9" w14:textId="77777777" w:rsidR="00DE0512" w:rsidRDefault="00000000">
      <w:pPr>
        <w:widowControl w:val="0"/>
        <w:numPr>
          <w:ilvl w:val="2"/>
          <w:numId w:val="9"/>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Assembly committee chairs that seek funding for expenditures that exceed their committee’s budgeted allocation</w:t>
      </w:r>
    </w:p>
    <w:p w14:paraId="62F18351" w14:textId="77777777" w:rsidR="00DE0512" w:rsidRDefault="00DE0512">
      <w:pPr>
        <w:jc w:val="both"/>
        <w:rPr>
          <w:rFonts w:ascii="Times New Roman" w:eastAsia="Times New Roman" w:hAnsi="Times New Roman" w:cs="Times New Roman"/>
          <w:color w:val="000000"/>
          <w:sz w:val="24"/>
          <w:szCs w:val="24"/>
        </w:rPr>
      </w:pPr>
    </w:p>
    <w:p w14:paraId="6647AECA" w14:textId="77777777" w:rsidR="00DE0512" w:rsidRDefault="00000000">
      <w:pPr>
        <w:widowControl w:val="0"/>
        <w:numPr>
          <w:ilvl w:val="1"/>
          <w:numId w:val="9"/>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President and Vice President for Finance together may approve any special projects funding request up to $500 without consultation with the Executive Board. Amounts up to $500 may also be funded by a majority vote of the Executive Board. Request must be made public at a Student Assembly meeting in the form of an “Announcement/Report” before being approved. Any voting member can motion for the request to be sent to the Executive Board if they feel necessary.</w:t>
      </w:r>
    </w:p>
    <w:p w14:paraId="67095897" w14:textId="77777777" w:rsidR="00DE0512" w:rsidRDefault="00DE0512">
      <w:pPr>
        <w:jc w:val="both"/>
        <w:rPr>
          <w:rFonts w:ascii="Times New Roman" w:eastAsia="Times New Roman" w:hAnsi="Times New Roman" w:cs="Times New Roman"/>
          <w:color w:val="000000"/>
          <w:sz w:val="24"/>
          <w:szCs w:val="24"/>
        </w:rPr>
      </w:pPr>
    </w:p>
    <w:p w14:paraId="6C98978F" w14:textId="77777777" w:rsidR="00DE0512" w:rsidRDefault="00000000">
      <w:pPr>
        <w:widowControl w:val="0"/>
        <w:numPr>
          <w:ilvl w:val="1"/>
          <w:numId w:val="9"/>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Executive Board shall decide upon special projects requests over $500 and under $2,500 by a majority vote. The Assembly, at large, may reverse an Executive Board decision to fund amounts over $500 by a two-thirds vote. The request should be presented to the Student Assembly in the form of a resolution.</w:t>
      </w:r>
    </w:p>
    <w:p w14:paraId="34FB28B5" w14:textId="77777777" w:rsidR="00DE0512" w:rsidRDefault="00DE0512">
      <w:pPr>
        <w:jc w:val="both"/>
        <w:rPr>
          <w:rFonts w:ascii="Times New Roman" w:eastAsia="Times New Roman" w:hAnsi="Times New Roman" w:cs="Times New Roman"/>
          <w:color w:val="000000"/>
          <w:sz w:val="24"/>
          <w:szCs w:val="24"/>
        </w:rPr>
      </w:pPr>
    </w:p>
    <w:p w14:paraId="225586D7" w14:textId="77777777" w:rsidR="00DE0512" w:rsidRDefault="00000000">
      <w:pPr>
        <w:widowControl w:val="0"/>
        <w:numPr>
          <w:ilvl w:val="1"/>
          <w:numId w:val="9"/>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Requests $2,500 and over shall be decided upon by a majority vote of the Executive Board and conﬁrmed by a majority vote of the Student Assembly, at large. The </w:t>
      </w:r>
      <w:r>
        <w:rPr>
          <w:rFonts w:ascii="Times New Roman" w:eastAsia="Times New Roman" w:hAnsi="Times New Roman" w:cs="Times New Roman"/>
          <w:color w:val="000000"/>
          <w:sz w:val="24"/>
          <w:szCs w:val="24"/>
        </w:rPr>
        <w:lastRenderedPageBreak/>
        <w:t>Assembly, at large, is only required to conﬁrm requests of $2,500 or greater. The request should be presented to the Student Assembly in the form of a resolution.</w:t>
      </w:r>
    </w:p>
    <w:p w14:paraId="4622ACD6" w14:textId="77777777" w:rsidR="00DE0512" w:rsidRDefault="00DE0512">
      <w:pPr>
        <w:jc w:val="both"/>
        <w:rPr>
          <w:rFonts w:ascii="Times New Roman" w:eastAsia="Times New Roman" w:hAnsi="Times New Roman" w:cs="Times New Roman"/>
          <w:color w:val="000000"/>
          <w:sz w:val="24"/>
          <w:szCs w:val="24"/>
        </w:rPr>
      </w:pPr>
    </w:p>
    <w:p w14:paraId="3B4D7991" w14:textId="77777777" w:rsidR="00DE0512" w:rsidRDefault="00000000">
      <w:pPr>
        <w:widowControl w:val="0"/>
        <w:numPr>
          <w:ilvl w:val="1"/>
          <w:numId w:val="9"/>
        </w:numPr>
        <w:pBdr>
          <w:top w:val="nil"/>
          <w:left w:val="nil"/>
          <w:bottom w:val="nil"/>
          <w:right w:val="nil"/>
          <w:between w:val="nil"/>
        </w:pBdr>
        <w:spacing w:line="240" w:lineRule="auto"/>
        <w:jc w:val="both"/>
        <w:rPr>
          <w:ins w:id="23" w:author="Alex Phillip Walters" w:date="2026-04-22T15:24:00Z" w16du:dateUtc="2026-04-22T19:24:00Z"/>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Vice President for Finance shall present a written or oral report to the Assembly at-large, each time a special project disbursement is made.</w:t>
      </w:r>
    </w:p>
    <w:p w14:paraId="3A2A2CA6" w14:textId="77777777" w:rsidR="00154F2D" w:rsidRDefault="00154F2D">
      <w:pPr>
        <w:pStyle w:val="ListParagraph"/>
        <w:rPr>
          <w:ins w:id="24" w:author="Alex Phillip Walters" w:date="2026-04-22T15:24:00Z" w16du:dateUtc="2026-04-22T19:24:00Z"/>
          <w:rFonts w:ascii="Times New Roman" w:eastAsia="Times New Roman" w:hAnsi="Times New Roman" w:cs="Times New Roman"/>
          <w:color w:val="000000"/>
          <w:sz w:val="24"/>
          <w:szCs w:val="24"/>
        </w:rPr>
        <w:pPrChange w:id="25" w:author="Alex Phillip Walters" w:date="2026-04-22T15:24:00Z" w16du:dateUtc="2026-04-22T19:24:00Z">
          <w:pPr>
            <w:widowControl w:val="0"/>
            <w:numPr>
              <w:ilvl w:val="1"/>
              <w:numId w:val="9"/>
            </w:numPr>
            <w:pBdr>
              <w:top w:val="nil"/>
              <w:left w:val="nil"/>
              <w:bottom w:val="nil"/>
              <w:right w:val="nil"/>
              <w:between w:val="nil"/>
            </w:pBdr>
            <w:spacing w:line="240" w:lineRule="auto"/>
            <w:ind w:left="1080" w:hanging="360"/>
            <w:jc w:val="both"/>
          </w:pPr>
        </w:pPrChange>
      </w:pPr>
    </w:p>
    <w:p w14:paraId="31403B17" w14:textId="2807C7BF" w:rsidR="00154F2D" w:rsidRPr="00154F2D" w:rsidRDefault="00154F2D">
      <w:pPr>
        <w:widowControl w:val="0"/>
        <w:numPr>
          <w:ilvl w:val="1"/>
          <w:numId w:val="9"/>
        </w:numPr>
        <w:pBdr>
          <w:top w:val="nil"/>
          <w:left w:val="nil"/>
          <w:bottom w:val="nil"/>
          <w:right w:val="nil"/>
          <w:between w:val="nil"/>
        </w:pBdr>
        <w:spacing w:line="240" w:lineRule="auto"/>
        <w:jc w:val="both"/>
        <w:rPr>
          <w:ins w:id="26" w:author="Alex Phillip Walters" w:date="2026-04-22T15:25:00Z" w16du:dateUtc="2026-04-22T19:25:00Z"/>
          <w:rFonts w:ascii="Times New Roman" w:eastAsia="Times New Roman" w:hAnsi="Times New Roman" w:cs="Times New Roman"/>
          <w:color w:val="000000"/>
          <w:sz w:val="24"/>
          <w:szCs w:val="24"/>
          <w:rPrChange w:id="27" w:author="Alex Phillip Walters" w:date="2026-04-22T15:25:00Z" w16du:dateUtc="2026-04-22T19:25:00Z">
            <w:rPr>
              <w:ins w:id="28" w:author="Alex Phillip Walters" w:date="2026-04-22T15:25:00Z" w16du:dateUtc="2026-04-22T19:25:00Z"/>
              <w:rFonts w:ascii="Times New Roman" w:hAnsi="Times New Roman" w:cs="Times New Roman"/>
              <w:sz w:val="24"/>
              <w:szCs w:val="24"/>
            </w:rPr>
          </w:rPrChange>
        </w:rPr>
      </w:pPr>
      <w:ins w:id="29" w:author="Alex Phillip Walters" w:date="2026-04-22T15:25:00Z" w16du:dateUtc="2026-04-22T19:25:00Z">
        <w:r w:rsidRPr="00DD67CF">
          <w:rPr>
            <w:rFonts w:ascii="Times New Roman" w:hAnsi="Times New Roman" w:cs="Times New Roman"/>
            <w:sz w:val="24"/>
            <w:szCs w:val="24"/>
          </w:rPr>
          <w:t>If any organization has been found to have violated the terms of their</w:t>
        </w:r>
        <w:r>
          <w:rPr>
            <w:rFonts w:ascii="Times New Roman" w:hAnsi="Times New Roman" w:cs="Times New Roman"/>
            <w:sz w:val="24"/>
            <w:szCs w:val="24"/>
          </w:rPr>
          <w:t xml:space="preserve"> </w:t>
        </w:r>
        <w:r w:rsidRPr="00DD67CF">
          <w:rPr>
            <w:rFonts w:ascii="Times New Roman" w:hAnsi="Times New Roman" w:cs="Times New Roman"/>
            <w:sz w:val="24"/>
            <w:szCs w:val="24"/>
          </w:rPr>
          <w:t>proposal by artificially inflating costs, overestimating the amount of students utilizing this funding, or genuinely misrepresenting the purpose of the activity for the sake of gaining extra</w:t>
        </w:r>
        <w:r>
          <w:rPr>
            <w:rFonts w:ascii="Times New Roman" w:hAnsi="Times New Roman" w:cs="Times New Roman"/>
            <w:sz w:val="24"/>
            <w:szCs w:val="24"/>
          </w:rPr>
          <w:t xml:space="preserve"> </w:t>
        </w:r>
        <w:r w:rsidRPr="00DD67CF">
          <w:rPr>
            <w:rFonts w:ascii="Times New Roman" w:hAnsi="Times New Roman" w:cs="Times New Roman"/>
            <w:sz w:val="24"/>
            <w:szCs w:val="24"/>
          </w:rPr>
          <w:t xml:space="preserve">money, they shall receive a fine, determined by the Vice President </w:t>
        </w:r>
        <w:r>
          <w:rPr>
            <w:rFonts w:ascii="Times New Roman" w:hAnsi="Times New Roman" w:cs="Times New Roman"/>
            <w:sz w:val="24"/>
            <w:szCs w:val="24"/>
          </w:rPr>
          <w:t>for</w:t>
        </w:r>
        <w:r w:rsidRPr="00DD67CF">
          <w:rPr>
            <w:rFonts w:ascii="Times New Roman" w:hAnsi="Times New Roman" w:cs="Times New Roman"/>
            <w:sz w:val="24"/>
            <w:szCs w:val="24"/>
          </w:rPr>
          <w:t xml:space="preserve"> Finance</w:t>
        </w:r>
        <w:r>
          <w:rPr>
            <w:rFonts w:ascii="Times New Roman" w:hAnsi="Times New Roman" w:cs="Times New Roman"/>
            <w:sz w:val="24"/>
            <w:szCs w:val="24"/>
          </w:rPr>
          <w:t>.</w:t>
        </w:r>
        <w:r w:rsidRPr="00DD67CF">
          <w:rPr>
            <w:rFonts w:ascii="Times New Roman" w:hAnsi="Times New Roman" w:cs="Times New Roman"/>
            <w:sz w:val="24"/>
            <w:szCs w:val="24"/>
          </w:rPr>
          <w:t>”</w:t>
        </w:r>
      </w:ins>
    </w:p>
    <w:p w14:paraId="35F78858" w14:textId="77777777" w:rsidR="00154F2D" w:rsidRDefault="00154F2D">
      <w:pPr>
        <w:pStyle w:val="ListParagraph"/>
        <w:rPr>
          <w:ins w:id="30" w:author="Alex Phillip Walters" w:date="2026-04-22T15:25:00Z" w16du:dateUtc="2026-04-22T19:25:00Z"/>
          <w:rFonts w:ascii="Times New Roman" w:eastAsia="Times New Roman" w:hAnsi="Times New Roman" w:cs="Times New Roman"/>
          <w:color w:val="000000"/>
          <w:sz w:val="24"/>
          <w:szCs w:val="24"/>
        </w:rPr>
        <w:pPrChange w:id="31" w:author="Alex Phillip Walters" w:date="2026-04-22T15:25:00Z" w16du:dateUtc="2026-04-22T19:25:00Z">
          <w:pPr>
            <w:widowControl w:val="0"/>
            <w:numPr>
              <w:ilvl w:val="1"/>
              <w:numId w:val="9"/>
            </w:numPr>
            <w:pBdr>
              <w:top w:val="nil"/>
              <w:left w:val="nil"/>
              <w:bottom w:val="nil"/>
              <w:right w:val="nil"/>
              <w:between w:val="nil"/>
            </w:pBdr>
            <w:spacing w:line="240" w:lineRule="auto"/>
            <w:ind w:left="1080" w:hanging="360"/>
            <w:jc w:val="both"/>
          </w:pPr>
        </w:pPrChange>
      </w:pPr>
    </w:p>
    <w:p w14:paraId="60F57320" w14:textId="300E0E99" w:rsidR="00154F2D" w:rsidDel="00154F2D" w:rsidRDefault="00154F2D">
      <w:pPr>
        <w:widowControl w:val="0"/>
        <w:numPr>
          <w:ilvl w:val="1"/>
          <w:numId w:val="9"/>
        </w:numPr>
        <w:pBdr>
          <w:top w:val="nil"/>
          <w:left w:val="nil"/>
          <w:bottom w:val="nil"/>
          <w:right w:val="nil"/>
          <w:between w:val="nil"/>
        </w:pBdr>
        <w:spacing w:line="240" w:lineRule="auto"/>
        <w:jc w:val="both"/>
        <w:rPr>
          <w:del w:id="32" w:author="Alex Phillip Walters" w:date="2026-04-22T15:27:00Z" w16du:dateUtc="2026-04-22T19:27:00Z"/>
          <w:rFonts w:ascii="Times New Roman" w:eastAsia="Times New Roman" w:hAnsi="Times New Roman" w:cs="Times New Roman"/>
          <w:color w:val="000000"/>
          <w:sz w:val="24"/>
          <w:szCs w:val="24"/>
        </w:rPr>
      </w:pPr>
      <w:ins w:id="33" w:author="Alex Phillip Walters" w:date="2026-04-22T15:25:00Z" w16du:dateUtc="2026-04-22T19:25:00Z">
        <w:r>
          <w:rPr>
            <w:rFonts w:ascii="Times New Roman" w:hAnsi="Times New Roman" w:cs="Times New Roman"/>
            <w:sz w:val="24"/>
            <w:szCs w:val="24"/>
          </w:rPr>
          <w:t>O</w:t>
        </w:r>
        <w:r w:rsidRPr="00D443D9">
          <w:rPr>
            <w:rFonts w:ascii="Times New Roman" w:hAnsi="Times New Roman" w:cs="Times New Roman"/>
            <w:sz w:val="24"/>
            <w:szCs w:val="24"/>
          </w:rPr>
          <w:t>rganizations without open membership are not eligible for Special Projects Funding,</w:t>
        </w:r>
        <w:r>
          <w:rPr>
            <w:rFonts w:ascii="Times New Roman" w:hAnsi="Times New Roman" w:cs="Times New Roman"/>
            <w:sz w:val="24"/>
            <w:szCs w:val="24"/>
          </w:rPr>
          <w:t xml:space="preserve"> </w:t>
        </w:r>
        <w:r w:rsidRPr="00D443D9">
          <w:rPr>
            <w:rFonts w:ascii="Times New Roman" w:hAnsi="Times New Roman" w:cs="Times New Roman"/>
            <w:sz w:val="24"/>
            <w:szCs w:val="24"/>
          </w:rPr>
          <w:t>except in cases where the applicant is hosting an event open to all Cornell undergraduate students</w:t>
        </w:r>
        <w:r>
          <w:rPr>
            <w:rFonts w:ascii="Times New Roman" w:hAnsi="Times New Roman" w:cs="Times New Roman"/>
            <w:sz w:val="24"/>
            <w:szCs w:val="24"/>
          </w:rPr>
          <w:t>.</w:t>
        </w:r>
      </w:ins>
    </w:p>
    <w:p w14:paraId="263D71C4" w14:textId="77777777" w:rsidR="00DE0512" w:rsidRPr="00154F2D" w:rsidDel="00154F2D" w:rsidRDefault="00DE0512">
      <w:pPr>
        <w:widowControl w:val="0"/>
        <w:numPr>
          <w:ilvl w:val="1"/>
          <w:numId w:val="9"/>
        </w:numPr>
        <w:pBdr>
          <w:top w:val="nil"/>
          <w:left w:val="nil"/>
          <w:bottom w:val="nil"/>
          <w:right w:val="nil"/>
          <w:between w:val="nil"/>
        </w:pBdr>
        <w:spacing w:line="240" w:lineRule="auto"/>
        <w:jc w:val="both"/>
        <w:rPr>
          <w:del w:id="34" w:author="Alex Phillip Walters" w:date="2026-04-22T15:27:00Z" w16du:dateUtc="2026-04-22T19:27:00Z"/>
          <w:rFonts w:ascii="Times New Roman" w:eastAsia="Times New Roman" w:hAnsi="Times New Roman" w:cs="Times New Roman"/>
          <w:color w:val="000000"/>
          <w:sz w:val="24"/>
          <w:szCs w:val="24"/>
        </w:rPr>
        <w:pPrChange w:id="35" w:author="Alex Phillip Walters" w:date="2026-04-22T15:27:00Z" w16du:dateUtc="2026-04-22T19:27:00Z">
          <w:pPr>
            <w:jc w:val="both"/>
          </w:pPr>
        </w:pPrChange>
      </w:pPr>
    </w:p>
    <w:p w14:paraId="1E4227A0" w14:textId="77777777" w:rsidR="00DE0512" w:rsidRDefault="00000000">
      <w:pPr>
        <w:widowControl w:val="0"/>
        <w:numPr>
          <w:ilvl w:val="1"/>
          <w:numId w:val="9"/>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Change w:id="36" w:author="Alex Phillip Walters" w:date="2026-04-22T15:27:00Z" w16du:dateUtc="2026-04-22T19:27:00Z">
          <w:pPr>
            <w:jc w:val="both"/>
          </w:pPr>
        </w:pPrChange>
      </w:pPr>
      <w:del w:id="37" w:author="Alex Phillip Walters" w:date="2026-04-22T15:27:00Z" w16du:dateUtc="2026-04-22T19:27:00Z">
        <w:r w:rsidDel="00154F2D">
          <w:rPr>
            <w:rFonts w:ascii="Times New Roman" w:eastAsia="Times New Roman" w:hAnsi="Times New Roman" w:cs="Times New Roman"/>
            <w:color w:val="000000"/>
            <w:sz w:val="24"/>
            <w:szCs w:val="24"/>
          </w:rPr>
          <w:delText># # #</w:delText>
        </w:r>
      </w:del>
    </w:p>
    <w:sectPr w:rsidR="00DE0512">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lnNumType w:countBy="1" w:restart="continuous"/>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209D90" w14:textId="77777777" w:rsidR="003F10EC" w:rsidRDefault="003F10EC">
      <w:pPr>
        <w:spacing w:line="240" w:lineRule="auto"/>
      </w:pPr>
      <w:r>
        <w:separator/>
      </w:r>
    </w:p>
  </w:endnote>
  <w:endnote w:type="continuationSeparator" w:id="0">
    <w:p w14:paraId="45D539BC" w14:textId="77777777" w:rsidR="003F10EC" w:rsidRDefault="003F10E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embedRegular r:id="rId1" w:fontKey="{386A4D52-47D3-4B7E-ABAE-AD65EEDD9599}"/>
    <w:embedBold r:id="rId2" w:fontKey="{C09AEDCF-6D66-4787-859F-1CDFDDFEA861}"/>
    <w:embedItalic r:id="rId3" w:fontKey="{5F52E9F6-E3C7-4053-9E09-61BDC853F2AA}"/>
  </w:font>
  <w:font w:name="Calibri">
    <w:panose1 w:val="020F0502020204030204"/>
    <w:charset w:val="00"/>
    <w:family w:val="swiss"/>
    <w:pitch w:val="variable"/>
    <w:sig w:usb0="E4002EFF" w:usb1="C200247B" w:usb2="00000009" w:usb3="00000000" w:csb0="000001FF" w:csb1="00000000"/>
    <w:embedRegular r:id="rId4" w:fontKey="{292D4903-E3E4-4FF0-8B12-69D50C510F8E}"/>
  </w:font>
  <w:font w:name="Georgia">
    <w:panose1 w:val="02040502050405020303"/>
    <w:charset w:val="00"/>
    <w:family w:val="roman"/>
    <w:pitch w:val="variable"/>
    <w:sig w:usb0="00000287" w:usb1="00000000" w:usb2="00000000" w:usb3="00000000" w:csb0="0000009F" w:csb1="00000000"/>
    <w:embedItalic r:id="rId5" w:fontKey="{CB3F9F6C-7D03-46CD-B0E9-854EF19095D5}"/>
  </w:font>
  <w:font w:name="Calibri Light">
    <w:panose1 w:val="020F0302020204030204"/>
    <w:charset w:val="00"/>
    <w:family w:val="swiss"/>
    <w:pitch w:val="variable"/>
    <w:sig w:usb0="E4002EFF" w:usb1="C200247B" w:usb2="00000009" w:usb3="00000000" w:csb0="000001FF" w:csb1="00000000"/>
    <w:embedRegular r:id="rId6" w:fontKey="{A55FCF44-93E3-4761-B954-025BAA89B75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E524B" w14:textId="77777777" w:rsidR="00DE0512" w:rsidRDefault="00DE0512">
    <w:pPr>
      <w:pBdr>
        <w:top w:val="nil"/>
        <w:left w:val="nil"/>
        <w:bottom w:val="nil"/>
        <w:right w:val="nil"/>
        <w:between w:val="nil"/>
      </w:pBdr>
      <w:tabs>
        <w:tab w:val="center" w:pos="4680"/>
        <w:tab w:val="right" w:pos="9360"/>
      </w:tabs>
      <w:spacing w:line="240" w:lineRule="auto"/>
      <w:rPr>
        <w:color w:val="000000"/>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09848" w14:textId="77777777" w:rsidR="00DE0512" w:rsidRDefault="00DE0512">
    <w:pPr>
      <w:pBdr>
        <w:bottom w:val="single" w:sz="6" w:space="1" w:color="000000"/>
      </w:pBdr>
      <w:spacing w:line="240" w:lineRule="auto"/>
      <w:jc w:val="center"/>
      <w:rPr>
        <w:i/>
        <w:iCs/>
        <w:color w:val="000000"/>
        <w:sz w:val="21"/>
        <w:szCs w:val="21"/>
      </w:rPr>
    </w:pPr>
  </w:p>
  <w:p w14:paraId="488ECC2F" w14:textId="77777777" w:rsidR="00DE0512" w:rsidRDefault="00DE0512">
    <w:pPr>
      <w:spacing w:line="240" w:lineRule="auto"/>
      <w:jc w:val="center"/>
      <w:rPr>
        <w:color w:val="000000"/>
        <w:sz w:val="20"/>
        <w:szCs w:val="20"/>
      </w:rPr>
    </w:pPr>
  </w:p>
  <w:p w14:paraId="293C1299" w14:textId="77777777" w:rsidR="00DE0512" w:rsidRDefault="00000000">
    <w:pPr>
      <w:spacing w:line="240" w:lineRule="auto"/>
      <w:jc w:val="center"/>
      <w:rPr>
        <w:color w:val="000000"/>
        <w:sz w:val="20"/>
        <w:szCs w:val="20"/>
      </w:rPr>
    </w:pPr>
    <w:r>
      <w:rPr>
        <w:color w:val="000000"/>
        <w:sz w:val="20"/>
        <w:szCs w:val="20"/>
      </w:rPr>
      <w:t xml:space="preserve">Page </w:t>
    </w:r>
    <w:r>
      <w:rPr>
        <w:b/>
        <w:bCs/>
        <w:color w:val="000000"/>
        <w:sz w:val="20"/>
        <w:szCs w:val="20"/>
      </w:rPr>
      <w:fldChar w:fldCharType="begin"/>
    </w:r>
    <w:r>
      <w:rPr>
        <w:b/>
        <w:bCs/>
        <w:color w:val="000000"/>
        <w:sz w:val="20"/>
        <w:szCs w:val="20"/>
      </w:rPr>
      <w:instrText>PAGE</w:instrText>
    </w:r>
    <w:r>
      <w:rPr>
        <w:b/>
        <w:bCs/>
        <w:color w:val="000000"/>
        <w:sz w:val="20"/>
        <w:szCs w:val="20"/>
      </w:rPr>
      <w:fldChar w:fldCharType="separate"/>
    </w:r>
    <w:r w:rsidR="00154F2D">
      <w:rPr>
        <w:b/>
        <w:bCs/>
        <w:noProof/>
        <w:color w:val="000000"/>
        <w:sz w:val="20"/>
        <w:szCs w:val="20"/>
      </w:rPr>
      <w:t>1</w:t>
    </w:r>
    <w:r>
      <w:rPr>
        <w:b/>
        <w:bCs/>
        <w:color w:val="000000"/>
        <w:sz w:val="20"/>
        <w:szCs w:val="20"/>
      </w:rPr>
      <w:fldChar w:fldCharType="end"/>
    </w:r>
    <w:r>
      <w:rPr>
        <w:color w:val="000000"/>
        <w:sz w:val="20"/>
        <w:szCs w:val="20"/>
      </w:rPr>
      <w:t xml:space="preserve"> of </w:t>
    </w:r>
    <w:r>
      <w:rPr>
        <w:b/>
        <w:bCs/>
        <w:color w:val="000000"/>
        <w:sz w:val="20"/>
        <w:szCs w:val="20"/>
      </w:rPr>
      <w:fldChar w:fldCharType="begin"/>
    </w:r>
    <w:r>
      <w:rPr>
        <w:b/>
        <w:bCs/>
        <w:color w:val="000000"/>
        <w:sz w:val="20"/>
        <w:szCs w:val="20"/>
      </w:rPr>
      <w:instrText>NUMPAGES</w:instrText>
    </w:r>
    <w:r>
      <w:rPr>
        <w:b/>
        <w:bCs/>
        <w:color w:val="000000"/>
        <w:sz w:val="20"/>
        <w:szCs w:val="20"/>
      </w:rPr>
      <w:fldChar w:fldCharType="separate"/>
    </w:r>
    <w:r w:rsidR="00154F2D">
      <w:rPr>
        <w:b/>
        <w:bCs/>
        <w:noProof/>
        <w:color w:val="000000"/>
        <w:sz w:val="20"/>
        <w:szCs w:val="20"/>
      </w:rPr>
      <w:t>2</w:t>
    </w:r>
    <w:r>
      <w:rPr>
        <w:b/>
        <w:bCs/>
        <w:color w:val="000000"/>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5CA5D" w14:textId="77777777" w:rsidR="00DE0512" w:rsidRDefault="00DE0512">
    <w:pPr>
      <w:pBdr>
        <w:top w:val="nil"/>
        <w:left w:val="nil"/>
        <w:bottom w:val="nil"/>
        <w:right w:val="nil"/>
        <w:between w:val="nil"/>
      </w:pBdr>
      <w:tabs>
        <w:tab w:val="center" w:pos="4680"/>
        <w:tab w:val="right" w:pos="9360"/>
      </w:tabs>
      <w:spacing w:line="240" w:lineRule="auto"/>
      <w:rPr>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3491C7" w14:textId="77777777" w:rsidR="003F10EC" w:rsidRDefault="003F10EC">
      <w:pPr>
        <w:spacing w:line="240" w:lineRule="auto"/>
      </w:pPr>
      <w:r>
        <w:separator/>
      </w:r>
    </w:p>
  </w:footnote>
  <w:footnote w:type="continuationSeparator" w:id="0">
    <w:p w14:paraId="236FC7E0" w14:textId="77777777" w:rsidR="003F10EC" w:rsidRDefault="003F10E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D64AB" w14:textId="77777777" w:rsidR="00DE0512" w:rsidRDefault="00DE0512">
    <w:pPr>
      <w:pBdr>
        <w:top w:val="nil"/>
        <w:left w:val="nil"/>
        <w:bottom w:val="nil"/>
        <w:right w:val="nil"/>
        <w:between w:val="nil"/>
      </w:pBdr>
      <w:tabs>
        <w:tab w:val="center" w:pos="4680"/>
        <w:tab w:val="right" w:pos="9360"/>
      </w:tabs>
      <w:spacing w:line="240" w:lineRule="auto"/>
      <w:rPr>
        <w:color w:val="000000"/>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F7F1E" w14:textId="77777777" w:rsidR="00DE0512" w:rsidRDefault="00000000">
    <w:pPr>
      <w:pBdr>
        <w:top w:val="nil"/>
        <w:left w:val="nil"/>
        <w:bottom w:val="nil"/>
        <w:right w:val="nil"/>
        <w:between w:val="nil"/>
      </w:pBdr>
      <w:tabs>
        <w:tab w:val="center" w:pos="4680"/>
        <w:tab w:val="right" w:pos="9360"/>
      </w:tabs>
      <w:spacing w:line="240" w:lineRule="auto"/>
      <w:rPr>
        <w:color w:val="000000"/>
        <w:sz w:val="24"/>
        <w:szCs w:val="24"/>
      </w:rPr>
    </w:pPr>
    <w:r>
      <w:rPr>
        <w:noProof/>
        <w:color w:val="000000"/>
        <w:sz w:val="24"/>
        <w:szCs w:val="24"/>
      </w:rPr>
      <w:drawing>
        <wp:inline distT="0" distB="0" distL="0" distR="0" wp14:anchorId="5D801FAE" wp14:editId="54F8C8A3">
          <wp:extent cx="781814" cy="781814"/>
          <wp:effectExtent l="0" t="0" r="0" b="0"/>
          <wp:docPr id="1809142370" name="image1.png">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809142370" name="image1.png">
                    <a:extLst>
                      <a:ext uri="{C183D7F6-B498-43B3-948B-1728B52AA6E4}">
                        <adec:decorative xmlns:adec="http://schemas.microsoft.com/office/drawing/2017/decorative" val="1"/>
                      </a:ext>
                    </a:extLst>
                  </pic:cNvPr>
                  <pic:cNvPicPr preferRelativeResize="0"/>
                </pic:nvPicPr>
                <pic:blipFill>
                  <a:blip r:embed="rId1"/>
                  <a:srcRect/>
                  <a:stretch>
                    <a:fillRect/>
                  </a:stretch>
                </pic:blipFill>
                <pic:spPr>
                  <a:xfrm>
                    <a:off x="0" y="0"/>
                    <a:ext cx="781814" cy="781814"/>
                  </a:xfrm>
                  <a:prstGeom prst="rect">
                    <a:avLst/>
                  </a:prstGeom>
                  <a:ln/>
                </pic:spPr>
              </pic:pic>
            </a:graphicData>
          </a:graphic>
        </wp:inline>
      </w:drawing>
    </w:r>
    <w:r>
      <w:rPr>
        <w:color w:val="000000"/>
        <w:sz w:val="24"/>
        <w:szCs w:val="24"/>
      </w:rPr>
      <w:tab/>
    </w:r>
    <w:r>
      <w:rPr>
        <w:color w:val="000000"/>
        <w:sz w:val="24"/>
        <w:szCs w:val="24"/>
      </w:rPr>
      <w:tab/>
    </w:r>
    <w:r>
      <w:rPr>
        <w:noProof/>
        <w:color w:val="000000"/>
        <w:sz w:val="24"/>
        <w:szCs w:val="24"/>
      </w:rPr>
      <w:drawing>
        <wp:inline distT="0" distB="0" distL="0" distR="0" wp14:anchorId="60A876B8" wp14:editId="12B01BDD">
          <wp:extent cx="2606045" cy="487681"/>
          <wp:effectExtent l="0" t="0" r="0" b="0"/>
          <wp:docPr id="1809142371" name="image2.png">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809142371" name="image2.png">
                    <a:extLst>
                      <a:ext uri="{C183D7F6-B498-43B3-948B-1728B52AA6E4}">
                        <adec:decorative xmlns:adec="http://schemas.microsoft.com/office/drawing/2017/decorative" val="1"/>
                      </a:ext>
                    </a:extLst>
                  </pic:cNvPr>
                  <pic:cNvPicPr preferRelativeResize="0"/>
                </pic:nvPicPr>
                <pic:blipFill>
                  <a:blip r:embed="rId2"/>
                  <a:srcRect/>
                  <a:stretch>
                    <a:fillRect/>
                  </a:stretch>
                </pic:blipFill>
                <pic:spPr>
                  <a:xfrm>
                    <a:off x="0" y="0"/>
                    <a:ext cx="2606045" cy="487681"/>
                  </a:xfrm>
                  <a:prstGeom prst="rect">
                    <a:avLst/>
                  </a:prstGeom>
                  <a:ln/>
                </pic:spPr>
              </pic:pic>
            </a:graphicData>
          </a:graphic>
        </wp:inline>
      </w:drawing>
    </w:r>
  </w:p>
  <w:p w14:paraId="656C6B7A" w14:textId="77777777" w:rsidR="00DE0512" w:rsidRDefault="00DE0512">
    <w:pPr>
      <w:pBdr>
        <w:top w:val="nil"/>
        <w:left w:val="nil"/>
        <w:bottom w:val="nil"/>
        <w:right w:val="nil"/>
        <w:between w:val="nil"/>
      </w:pBdr>
      <w:tabs>
        <w:tab w:val="center" w:pos="4680"/>
        <w:tab w:val="right" w:pos="9360"/>
      </w:tabs>
      <w:spacing w:line="240" w:lineRule="auto"/>
      <w:rPr>
        <w:color w:val="000000"/>
        <w:sz w:val="24"/>
        <w:szCs w:val="24"/>
      </w:rPr>
    </w:pPr>
  </w:p>
  <w:p w14:paraId="0B640F66" w14:textId="77777777" w:rsidR="00DE0512" w:rsidRDefault="00DE0512">
    <w:pPr>
      <w:pBdr>
        <w:top w:val="nil"/>
        <w:left w:val="nil"/>
        <w:bottom w:val="nil"/>
        <w:right w:val="nil"/>
        <w:between w:val="nil"/>
      </w:pBdr>
      <w:tabs>
        <w:tab w:val="center" w:pos="4680"/>
        <w:tab w:val="right" w:pos="9360"/>
      </w:tabs>
      <w:spacing w:line="240" w:lineRule="auto"/>
      <w:rPr>
        <w:color w:val="000000"/>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DA4CB" w14:textId="77777777" w:rsidR="00DE0512" w:rsidRDefault="00DE0512">
    <w:pPr>
      <w:pBdr>
        <w:top w:val="nil"/>
        <w:left w:val="nil"/>
        <w:bottom w:val="nil"/>
        <w:right w:val="nil"/>
        <w:between w:val="nil"/>
      </w:pBdr>
      <w:tabs>
        <w:tab w:val="center" w:pos="4680"/>
        <w:tab w:val="right" w:pos="9360"/>
      </w:tabs>
      <w:spacing w:line="240" w:lineRule="auto"/>
      <w:rPr>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1000F"/>
    <w:multiLevelType w:val="multilevel"/>
    <w:tmpl w:val="BB367760"/>
    <w:lvl w:ilvl="0">
      <w:start w:val="1"/>
      <w:numFmt w:val="upperLetter"/>
      <w:lvlText w:val="%1."/>
      <w:lvlJc w:val="left"/>
      <w:pPr>
        <w:ind w:left="360" w:hanging="360"/>
      </w:pPr>
      <w:rPr>
        <w:b w:val="0"/>
        <w:bCs w:val="0"/>
        <w:i w:val="0"/>
        <w:iCs w:val="0"/>
      </w:rPr>
    </w:lvl>
    <w:lvl w:ilvl="1">
      <w:start w:val="1"/>
      <w:numFmt w:val="decimal"/>
      <w:lvlText w:val="(%2)"/>
      <w:lvlJc w:val="left"/>
      <w:pPr>
        <w:ind w:left="1080" w:hanging="360"/>
      </w:pPr>
    </w:lvl>
    <w:lvl w:ilvl="2">
      <w:start w:val="1"/>
      <w:numFmt w:val="lowerLetter"/>
      <w:lvlText w:val="(%3)"/>
      <w:lvlJc w:val="right"/>
      <w:pPr>
        <w:ind w:left="1800" w:hanging="180"/>
      </w:pPr>
    </w:lvl>
    <w:lvl w:ilvl="3">
      <w:start w:val="1"/>
      <w:numFmt w:val="lowerRoman"/>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02B5180D"/>
    <w:multiLevelType w:val="multilevel"/>
    <w:tmpl w:val="AC34F788"/>
    <w:lvl w:ilvl="0">
      <w:start w:val="1"/>
      <w:numFmt w:val="upperLetter"/>
      <w:lvlText w:val="%1."/>
      <w:lvlJc w:val="left"/>
      <w:pPr>
        <w:ind w:left="360" w:hanging="360"/>
      </w:pPr>
      <w:rPr>
        <w:b w:val="0"/>
        <w:bCs w:val="0"/>
        <w:i w:val="0"/>
        <w:iCs w:val="0"/>
      </w:rPr>
    </w:lvl>
    <w:lvl w:ilvl="1">
      <w:start w:val="1"/>
      <w:numFmt w:val="decimal"/>
      <w:lvlText w:val="(%2)"/>
      <w:lvlJc w:val="left"/>
      <w:pPr>
        <w:ind w:left="1080" w:hanging="360"/>
      </w:pPr>
    </w:lvl>
    <w:lvl w:ilvl="2">
      <w:start w:val="1"/>
      <w:numFmt w:val="lowerLetter"/>
      <w:lvlText w:val="(%3)"/>
      <w:lvlJc w:val="right"/>
      <w:pPr>
        <w:ind w:left="1800" w:hanging="180"/>
      </w:pPr>
    </w:lvl>
    <w:lvl w:ilvl="3">
      <w:start w:val="1"/>
      <w:numFmt w:val="lowerRoman"/>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380B488F"/>
    <w:multiLevelType w:val="multilevel"/>
    <w:tmpl w:val="D7D6C708"/>
    <w:lvl w:ilvl="0">
      <w:start w:val="1"/>
      <w:numFmt w:val="upperLetter"/>
      <w:lvlText w:val="%1."/>
      <w:lvlJc w:val="left"/>
      <w:pPr>
        <w:ind w:left="360" w:hanging="360"/>
      </w:pPr>
      <w:rPr>
        <w:b w:val="0"/>
        <w:bCs w:val="0"/>
        <w:i w:val="0"/>
        <w:iCs w:val="0"/>
        <w:strike w:val="0"/>
      </w:rPr>
    </w:lvl>
    <w:lvl w:ilvl="1">
      <w:start w:val="1"/>
      <w:numFmt w:val="decimal"/>
      <w:lvlText w:val="(%2)"/>
      <w:lvlJc w:val="left"/>
      <w:pPr>
        <w:ind w:left="1080" w:hanging="360"/>
      </w:pPr>
    </w:lvl>
    <w:lvl w:ilvl="2">
      <w:start w:val="1"/>
      <w:numFmt w:val="lowerLetter"/>
      <w:lvlText w:val="(%3)"/>
      <w:lvlJc w:val="right"/>
      <w:pPr>
        <w:ind w:left="1800" w:hanging="180"/>
      </w:pPr>
    </w:lvl>
    <w:lvl w:ilvl="3">
      <w:start w:val="1"/>
      <w:numFmt w:val="lowerRoman"/>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3A981F53"/>
    <w:multiLevelType w:val="multilevel"/>
    <w:tmpl w:val="D8E8F54A"/>
    <w:lvl w:ilvl="0">
      <w:start w:val="1"/>
      <w:numFmt w:val="upperLetter"/>
      <w:lvlText w:val="%1."/>
      <w:lvlJc w:val="left"/>
      <w:pPr>
        <w:ind w:left="360" w:hanging="360"/>
      </w:pPr>
      <w:rPr>
        <w:b w:val="0"/>
        <w:bCs w:val="0"/>
        <w:i w:val="0"/>
        <w:iCs w:val="0"/>
      </w:rPr>
    </w:lvl>
    <w:lvl w:ilvl="1">
      <w:start w:val="1"/>
      <w:numFmt w:val="decimal"/>
      <w:lvlText w:val="(%2)"/>
      <w:lvlJc w:val="left"/>
      <w:pPr>
        <w:ind w:left="1080" w:hanging="360"/>
      </w:pPr>
    </w:lvl>
    <w:lvl w:ilvl="2">
      <w:start w:val="1"/>
      <w:numFmt w:val="lowerLetter"/>
      <w:lvlText w:val="(%3)"/>
      <w:lvlJc w:val="right"/>
      <w:pPr>
        <w:ind w:left="1800" w:hanging="180"/>
      </w:pPr>
    </w:lvl>
    <w:lvl w:ilvl="3">
      <w:start w:val="1"/>
      <w:numFmt w:val="lowerRoman"/>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49917D65"/>
    <w:multiLevelType w:val="multilevel"/>
    <w:tmpl w:val="BA1C73EC"/>
    <w:lvl w:ilvl="0">
      <w:start w:val="1"/>
      <w:numFmt w:val="upperLetter"/>
      <w:lvlText w:val="%1."/>
      <w:lvlJc w:val="left"/>
      <w:pPr>
        <w:ind w:left="360" w:hanging="360"/>
      </w:pPr>
      <w:rPr>
        <w:b w:val="0"/>
        <w:bCs w:val="0"/>
        <w:i w:val="0"/>
        <w:iCs w:val="0"/>
      </w:rPr>
    </w:lvl>
    <w:lvl w:ilvl="1">
      <w:start w:val="1"/>
      <w:numFmt w:val="decimal"/>
      <w:lvlText w:val="(%2)"/>
      <w:lvlJc w:val="left"/>
      <w:pPr>
        <w:ind w:left="1080" w:hanging="360"/>
      </w:pPr>
    </w:lvl>
    <w:lvl w:ilvl="2">
      <w:start w:val="1"/>
      <w:numFmt w:val="lowerLetter"/>
      <w:lvlText w:val="(%3)"/>
      <w:lvlJc w:val="right"/>
      <w:pPr>
        <w:ind w:left="1800" w:hanging="180"/>
      </w:pPr>
    </w:lvl>
    <w:lvl w:ilvl="3">
      <w:start w:val="1"/>
      <w:numFmt w:val="lowerRoman"/>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4A1B28D5"/>
    <w:multiLevelType w:val="multilevel"/>
    <w:tmpl w:val="6A640898"/>
    <w:lvl w:ilvl="0">
      <w:start w:val="1"/>
      <w:numFmt w:val="upperLetter"/>
      <w:lvlText w:val="%1."/>
      <w:lvlJc w:val="left"/>
      <w:pPr>
        <w:ind w:left="360" w:hanging="360"/>
      </w:pPr>
      <w:rPr>
        <w:b w:val="0"/>
        <w:bCs w:val="0"/>
        <w:i w:val="0"/>
        <w:iCs w:val="0"/>
      </w:rPr>
    </w:lvl>
    <w:lvl w:ilvl="1">
      <w:start w:val="1"/>
      <w:numFmt w:val="decimal"/>
      <w:lvlText w:val="(%2)"/>
      <w:lvlJc w:val="left"/>
      <w:pPr>
        <w:ind w:left="1080" w:hanging="360"/>
      </w:pPr>
    </w:lvl>
    <w:lvl w:ilvl="2">
      <w:start w:val="1"/>
      <w:numFmt w:val="lowerLetter"/>
      <w:lvlText w:val="(%3)"/>
      <w:lvlJc w:val="right"/>
      <w:pPr>
        <w:ind w:left="1800" w:hanging="180"/>
      </w:pPr>
    </w:lvl>
    <w:lvl w:ilvl="3">
      <w:start w:val="1"/>
      <w:numFmt w:val="lowerRoman"/>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6EB148FD"/>
    <w:multiLevelType w:val="multilevel"/>
    <w:tmpl w:val="B80E75AC"/>
    <w:lvl w:ilvl="0">
      <w:start w:val="1"/>
      <w:numFmt w:val="upperLetter"/>
      <w:lvlText w:val="%1."/>
      <w:lvlJc w:val="left"/>
      <w:pPr>
        <w:ind w:left="360" w:hanging="360"/>
      </w:pPr>
      <w:rPr>
        <w:b w:val="0"/>
        <w:bCs w:val="0"/>
        <w:i w:val="0"/>
        <w:iCs w:val="0"/>
      </w:rPr>
    </w:lvl>
    <w:lvl w:ilvl="1">
      <w:start w:val="1"/>
      <w:numFmt w:val="decimal"/>
      <w:lvlText w:val="(%2)"/>
      <w:lvlJc w:val="left"/>
      <w:pPr>
        <w:ind w:left="1080" w:hanging="360"/>
      </w:pPr>
    </w:lvl>
    <w:lvl w:ilvl="2">
      <w:start w:val="1"/>
      <w:numFmt w:val="lowerLetter"/>
      <w:lvlText w:val="(%3)"/>
      <w:lvlJc w:val="right"/>
      <w:pPr>
        <w:ind w:left="1800" w:hanging="180"/>
      </w:pPr>
    </w:lvl>
    <w:lvl w:ilvl="3">
      <w:start w:val="1"/>
      <w:numFmt w:val="lowerRoman"/>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6ECA162D"/>
    <w:multiLevelType w:val="multilevel"/>
    <w:tmpl w:val="ECE24714"/>
    <w:lvl w:ilvl="0">
      <w:start w:val="1"/>
      <w:numFmt w:val="upperLetter"/>
      <w:lvlText w:val="%1."/>
      <w:lvlJc w:val="left"/>
      <w:pPr>
        <w:ind w:left="360" w:hanging="360"/>
      </w:pPr>
      <w:rPr>
        <w:b w:val="0"/>
        <w:bCs w:val="0"/>
        <w:i w:val="0"/>
        <w:iCs w:val="0"/>
      </w:rPr>
    </w:lvl>
    <w:lvl w:ilvl="1">
      <w:start w:val="1"/>
      <w:numFmt w:val="decimal"/>
      <w:lvlText w:val="(%2)"/>
      <w:lvlJc w:val="left"/>
      <w:pPr>
        <w:ind w:left="1080" w:hanging="360"/>
      </w:pPr>
    </w:lvl>
    <w:lvl w:ilvl="2">
      <w:start w:val="1"/>
      <w:numFmt w:val="lowerLetter"/>
      <w:lvlText w:val="(%3)"/>
      <w:lvlJc w:val="right"/>
      <w:pPr>
        <w:ind w:left="1800" w:hanging="180"/>
      </w:pPr>
    </w:lvl>
    <w:lvl w:ilvl="3">
      <w:start w:val="1"/>
      <w:numFmt w:val="lowerRoman"/>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71951F23"/>
    <w:multiLevelType w:val="multilevel"/>
    <w:tmpl w:val="62FCCD10"/>
    <w:lvl w:ilvl="0">
      <w:start w:val="1"/>
      <w:numFmt w:val="upperLetter"/>
      <w:lvlText w:val="%1."/>
      <w:lvlJc w:val="left"/>
      <w:pPr>
        <w:ind w:left="360" w:hanging="360"/>
      </w:pPr>
    </w:lvl>
    <w:lvl w:ilvl="1">
      <w:start w:val="1"/>
      <w:numFmt w:val="decimal"/>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743617F2"/>
    <w:multiLevelType w:val="multilevel"/>
    <w:tmpl w:val="CA800E26"/>
    <w:lvl w:ilvl="0">
      <w:start w:val="1"/>
      <w:numFmt w:val="upperLetter"/>
      <w:lvlText w:val="%1."/>
      <w:lvlJc w:val="left"/>
      <w:pPr>
        <w:ind w:left="360" w:hanging="360"/>
      </w:pPr>
      <w:rPr>
        <w:b w:val="0"/>
        <w:bCs w:val="0"/>
        <w:i w:val="0"/>
        <w:iCs w:val="0"/>
      </w:rPr>
    </w:lvl>
    <w:lvl w:ilvl="1">
      <w:start w:val="1"/>
      <w:numFmt w:val="decimal"/>
      <w:lvlText w:val="(%2)"/>
      <w:lvlJc w:val="left"/>
      <w:pPr>
        <w:ind w:left="1080" w:hanging="360"/>
      </w:pPr>
    </w:lvl>
    <w:lvl w:ilvl="2">
      <w:start w:val="1"/>
      <w:numFmt w:val="lowerLetter"/>
      <w:lvlText w:val="(%3)"/>
      <w:lvlJc w:val="right"/>
      <w:pPr>
        <w:ind w:left="1800" w:hanging="180"/>
      </w:pPr>
    </w:lvl>
    <w:lvl w:ilvl="3">
      <w:start w:val="1"/>
      <w:numFmt w:val="lowerRoman"/>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78A814AC"/>
    <w:multiLevelType w:val="multilevel"/>
    <w:tmpl w:val="8AC29906"/>
    <w:lvl w:ilvl="0">
      <w:start w:val="1"/>
      <w:numFmt w:val="upperLetter"/>
      <w:lvlText w:val="%1."/>
      <w:lvlJc w:val="left"/>
      <w:pPr>
        <w:ind w:left="360" w:hanging="360"/>
      </w:pPr>
      <w:rPr>
        <w:b w:val="0"/>
        <w:bCs w:val="0"/>
        <w:i w:val="0"/>
        <w:iCs w:val="0"/>
      </w:rPr>
    </w:lvl>
    <w:lvl w:ilvl="1">
      <w:start w:val="1"/>
      <w:numFmt w:val="decimal"/>
      <w:lvlText w:val="(%2)"/>
      <w:lvlJc w:val="left"/>
      <w:pPr>
        <w:ind w:left="1080" w:hanging="360"/>
      </w:pPr>
    </w:lvl>
    <w:lvl w:ilvl="2">
      <w:start w:val="1"/>
      <w:numFmt w:val="lowerLetter"/>
      <w:lvlText w:val="(%3)"/>
      <w:lvlJc w:val="right"/>
      <w:pPr>
        <w:ind w:left="1800" w:hanging="180"/>
      </w:pPr>
    </w:lvl>
    <w:lvl w:ilvl="3">
      <w:start w:val="1"/>
      <w:numFmt w:val="lowerRoman"/>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15:restartNumberingAfterBreak="0">
    <w:nsid w:val="7B274FF7"/>
    <w:multiLevelType w:val="multilevel"/>
    <w:tmpl w:val="E7B6B994"/>
    <w:lvl w:ilvl="0">
      <w:start w:val="1"/>
      <w:numFmt w:val="upperLetter"/>
      <w:lvlText w:val="%1."/>
      <w:lvlJc w:val="left"/>
      <w:pPr>
        <w:ind w:left="360" w:hanging="360"/>
      </w:pPr>
      <w:rPr>
        <w:b w:val="0"/>
        <w:bCs w:val="0"/>
        <w:i w:val="0"/>
        <w:iCs w:val="0"/>
      </w:rPr>
    </w:lvl>
    <w:lvl w:ilvl="1">
      <w:start w:val="1"/>
      <w:numFmt w:val="decimal"/>
      <w:lvlText w:val="(%2)"/>
      <w:lvlJc w:val="left"/>
      <w:pPr>
        <w:ind w:left="1080" w:hanging="360"/>
      </w:pPr>
    </w:lvl>
    <w:lvl w:ilvl="2">
      <w:start w:val="1"/>
      <w:numFmt w:val="lowerLetter"/>
      <w:lvlText w:val="(%3)"/>
      <w:lvlJc w:val="right"/>
      <w:pPr>
        <w:ind w:left="1800" w:hanging="180"/>
      </w:pPr>
    </w:lvl>
    <w:lvl w:ilvl="3">
      <w:start w:val="1"/>
      <w:numFmt w:val="lowerRoman"/>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7DCB3AC5"/>
    <w:multiLevelType w:val="multilevel"/>
    <w:tmpl w:val="8C9A5218"/>
    <w:lvl w:ilvl="0">
      <w:start w:val="1"/>
      <w:numFmt w:val="upperLetter"/>
      <w:lvlText w:val="%1."/>
      <w:lvlJc w:val="left"/>
      <w:pPr>
        <w:ind w:left="360" w:hanging="360"/>
      </w:pPr>
    </w:lvl>
    <w:lvl w:ilvl="1">
      <w:start w:val="1"/>
      <w:numFmt w:val="lowerLetter"/>
      <w:lvlText w:val="%2."/>
      <w:lvlJc w:val="left"/>
      <w:pPr>
        <w:ind w:left="1170" w:hanging="360"/>
      </w:pPr>
    </w:lvl>
    <w:lvl w:ilvl="2">
      <w:start w:val="1"/>
      <w:numFmt w:val="lowerRoman"/>
      <w:lvlText w:val="%3."/>
      <w:lvlJc w:val="right"/>
      <w:pPr>
        <w:ind w:left="1890" w:hanging="180"/>
      </w:pPr>
    </w:lvl>
    <w:lvl w:ilvl="3">
      <w:start w:val="1"/>
      <w:numFmt w:val="decimal"/>
      <w:lvlText w:val="%4."/>
      <w:lvlJc w:val="left"/>
      <w:pPr>
        <w:ind w:left="2610" w:hanging="360"/>
      </w:pPr>
    </w:lvl>
    <w:lvl w:ilvl="4">
      <w:start w:val="1"/>
      <w:numFmt w:val="lowerLetter"/>
      <w:lvlText w:val="%5."/>
      <w:lvlJc w:val="left"/>
      <w:pPr>
        <w:ind w:left="3330" w:hanging="360"/>
      </w:pPr>
    </w:lvl>
    <w:lvl w:ilvl="5">
      <w:start w:val="1"/>
      <w:numFmt w:val="lowerRoman"/>
      <w:lvlText w:val="%6."/>
      <w:lvlJc w:val="right"/>
      <w:pPr>
        <w:ind w:left="4050" w:hanging="180"/>
      </w:pPr>
    </w:lvl>
    <w:lvl w:ilvl="6">
      <w:start w:val="1"/>
      <w:numFmt w:val="decimal"/>
      <w:lvlText w:val="%7."/>
      <w:lvlJc w:val="left"/>
      <w:pPr>
        <w:ind w:left="4770" w:hanging="360"/>
      </w:pPr>
    </w:lvl>
    <w:lvl w:ilvl="7">
      <w:start w:val="1"/>
      <w:numFmt w:val="lowerLetter"/>
      <w:lvlText w:val="%8."/>
      <w:lvlJc w:val="left"/>
      <w:pPr>
        <w:ind w:left="5490" w:hanging="360"/>
      </w:pPr>
    </w:lvl>
    <w:lvl w:ilvl="8">
      <w:start w:val="1"/>
      <w:numFmt w:val="lowerRoman"/>
      <w:lvlText w:val="%9."/>
      <w:lvlJc w:val="right"/>
      <w:pPr>
        <w:ind w:left="6210" w:hanging="180"/>
      </w:pPr>
    </w:lvl>
  </w:abstractNum>
  <w:num w:numId="1" w16cid:durableId="434637092">
    <w:abstractNumId w:val="5"/>
  </w:num>
  <w:num w:numId="2" w16cid:durableId="1005742992">
    <w:abstractNumId w:val="7"/>
  </w:num>
  <w:num w:numId="3" w16cid:durableId="637761770">
    <w:abstractNumId w:val="9"/>
  </w:num>
  <w:num w:numId="4" w16cid:durableId="674185717">
    <w:abstractNumId w:val="4"/>
  </w:num>
  <w:num w:numId="5" w16cid:durableId="1453281349">
    <w:abstractNumId w:val="6"/>
  </w:num>
  <w:num w:numId="6" w16cid:durableId="241837658">
    <w:abstractNumId w:val="3"/>
  </w:num>
  <w:num w:numId="7" w16cid:durableId="173039075">
    <w:abstractNumId w:val="10"/>
  </w:num>
  <w:num w:numId="8" w16cid:durableId="1475174618">
    <w:abstractNumId w:val="11"/>
  </w:num>
  <w:num w:numId="9" w16cid:durableId="1582332314">
    <w:abstractNumId w:val="1"/>
  </w:num>
  <w:num w:numId="10" w16cid:durableId="1164324000">
    <w:abstractNumId w:val="0"/>
  </w:num>
  <w:num w:numId="11" w16cid:durableId="970553100">
    <w:abstractNumId w:val="2"/>
  </w:num>
  <w:num w:numId="12" w16cid:durableId="1556965123">
    <w:abstractNumId w:val="12"/>
  </w:num>
  <w:num w:numId="13" w16cid:durableId="1334259166">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lex Phillip Walters">
    <w15:presenceInfo w15:providerId="AD" w15:userId="S::apw65@cornell.edu::c39d508c-2f96-41e3-8926-b632ffe90db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0512"/>
    <w:rsid w:val="000977FD"/>
    <w:rsid w:val="00154F2D"/>
    <w:rsid w:val="00300241"/>
    <w:rsid w:val="00300CE9"/>
    <w:rsid w:val="00340E77"/>
    <w:rsid w:val="003E5B52"/>
    <w:rsid w:val="003F10EC"/>
    <w:rsid w:val="00D06862"/>
    <w:rsid w:val="00DE0512"/>
    <w:rsid w:val="00FC2D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AD9FAC"/>
  <w15:docId w15:val="{F232A9A4-98BB-974B-8083-A58135F22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aramond" w:eastAsia="Garamond" w:hAnsi="Garamond" w:cs="Garamond"/>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Header">
    <w:name w:val="header"/>
    <w:basedOn w:val="Normal"/>
    <w:link w:val="HeaderChar"/>
    <w:uiPriority w:val="99"/>
    <w:unhideWhenUsed/>
    <w:rsid w:val="00B038A0"/>
    <w:pPr>
      <w:tabs>
        <w:tab w:val="center" w:pos="4680"/>
        <w:tab w:val="right" w:pos="9360"/>
      </w:tabs>
      <w:spacing w:line="240" w:lineRule="auto"/>
    </w:pPr>
    <w:rPr>
      <w:rFonts w:eastAsiaTheme="minorHAnsi" w:cstheme="minorBidi"/>
      <w:sz w:val="24"/>
      <w:szCs w:val="24"/>
    </w:rPr>
  </w:style>
  <w:style w:type="character" w:customStyle="1" w:styleId="HeaderChar">
    <w:name w:val="Header Char"/>
    <w:basedOn w:val="DefaultParagraphFont"/>
    <w:link w:val="Header"/>
    <w:uiPriority w:val="99"/>
    <w:rsid w:val="00B038A0"/>
    <w:rPr>
      <w:rFonts w:ascii="Garamond" w:hAnsi="Garamond"/>
    </w:rPr>
  </w:style>
  <w:style w:type="paragraph" w:styleId="Footer">
    <w:name w:val="footer"/>
    <w:basedOn w:val="Normal"/>
    <w:link w:val="FooterChar"/>
    <w:uiPriority w:val="99"/>
    <w:unhideWhenUsed/>
    <w:rsid w:val="00B038A0"/>
    <w:pPr>
      <w:tabs>
        <w:tab w:val="center" w:pos="4680"/>
        <w:tab w:val="right" w:pos="9360"/>
      </w:tabs>
      <w:spacing w:line="240" w:lineRule="auto"/>
    </w:pPr>
    <w:rPr>
      <w:rFonts w:eastAsiaTheme="minorHAnsi" w:cstheme="minorBidi"/>
      <w:sz w:val="24"/>
      <w:szCs w:val="24"/>
    </w:rPr>
  </w:style>
  <w:style w:type="character" w:customStyle="1" w:styleId="FooterChar">
    <w:name w:val="Footer Char"/>
    <w:basedOn w:val="DefaultParagraphFont"/>
    <w:link w:val="Footer"/>
    <w:uiPriority w:val="99"/>
    <w:rsid w:val="00B038A0"/>
    <w:rPr>
      <w:rFonts w:ascii="Garamond" w:hAnsi="Garamond"/>
    </w:rPr>
  </w:style>
  <w:style w:type="paragraph" w:styleId="ListParagraph">
    <w:name w:val="List Paragraph"/>
    <w:basedOn w:val="Normal"/>
    <w:uiPriority w:val="1"/>
    <w:qFormat/>
    <w:rsid w:val="00D66539"/>
    <w:pPr>
      <w:ind w:left="720"/>
      <w:contextualSpacing/>
    </w:pPr>
  </w:style>
  <w:style w:type="character" w:styleId="LineNumber">
    <w:name w:val="line number"/>
    <w:basedOn w:val="DefaultParagraphFont"/>
    <w:uiPriority w:val="99"/>
    <w:unhideWhenUsed/>
    <w:rsid w:val="007E14C8"/>
    <w:rPr>
      <w:rFonts w:ascii="Times New Roman" w:hAnsi="Times New Roman"/>
      <w:b w:val="0"/>
      <w:i w:val="0"/>
    </w:rPr>
  </w:style>
  <w:style w:type="table" w:styleId="TableGrid">
    <w:name w:val="Table Grid"/>
    <w:basedOn w:val="TableNormal"/>
    <w:uiPriority w:val="39"/>
    <w:rsid w:val="00B038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Revision">
    <w:name w:val="Revision"/>
    <w:hidden/>
    <w:uiPriority w:val="99"/>
    <w:semiHidden/>
    <w:rsid w:val="00154F2D"/>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Oi7/y4RkK2j7RyZBIlhEL04FFg==">CgMxLjAyD2lkLjJjcmRmZXk4NGY2cTIPaWQuZ2UyY2NtZGN4ODJuMg9pZC5wNnk3ZXI3dXV5NTIyD2lkLmt6Zmo1ajc2dW85cjIPaWQudGxmNWJ4czB1aG1zMg9pZC5yZG04NDRrNzZkeGkyDmlkLnFiZnNmNGZkanJvMg9pZC5wYjVpYnUyaTJ1N2cyD2lkLnVwdWtueHVrZ245NzIPaWQuczQ0OGFuMzhla2NrMg9pZC5jbmtsZG9hcm12ODEyD2lkLmY1bTJuYWc2YzB6YzIPaWQueTY4OWt6bzdqNHp0OAByDTE5NzkyNDY2MDU1MT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2431</Words>
  <Characters>13860</Characters>
  <Application>Microsoft Office Word</Application>
  <DocSecurity>0</DocSecurity>
  <Lines>115</Lines>
  <Paragraphs>32</Paragraphs>
  <ScaleCrop>false</ScaleCrop>
  <Company/>
  <LinksUpToDate>false</LinksUpToDate>
  <CharactersWithSpaces>16259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Wendy Treat</dc:creator>
  <cp:lastModifiedBy>Jessica E. Withers</cp:lastModifiedBy>
  <cp:revision>2</cp:revision>
  <cp:lastPrinted>2026-04-22T19:29:00Z</cp:lastPrinted>
  <dcterms:created xsi:type="dcterms:W3CDTF">2026-05-08T17:47:00Z</dcterms:created>
  <dcterms:modified xsi:type="dcterms:W3CDTF">2026-05-08T17:47:00Z</dcterms:modified>
</cp:coreProperties>
</file>